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77E8C" w:rsidRPr="00977E8C" w:rsidRDefault="00977E8C" w:rsidP="00977E8C">
      <w:pPr>
        <w:shd w:val="clear" w:color="auto" w:fill="C5DDD8"/>
        <w:spacing w:after="0" w:line="525" w:lineRule="atLeast"/>
        <w:rPr>
          <w:rFonts w:ascii="inherit" w:eastAsia="Times New Roman" w:hAnsi="inherit" w:cs="Arial"/>
          <w:color w:val="000000"/>
          <w:spacing w:val="-15"/>
          <w:sz w:val="42"/>
          <w:szCs w:val="42"/>
          <w:u w:val="single"/>
          <w:lang w:val="en-US"/>
        </w:rPr>
      </w:pPr>
      <w:r w:rsidRPr="00977E8C">
        <w:rPr>
          <w:rFonts w:ascii="Arial" w:eastAsia="Times New Roman" w:hAnsi="Arial" w:cs="Arial"/>
          <w:color w:val="019E91"/>
          <w:sz w:val="27"/>
          <w:szCs w:val="27"/>
          <w:lang w:val="en-US"/>
        </w:rPr>
        <w:fldChar w:fldCharType="begin"/>
      </w:r>
      <w:r w:rsidRPr="00977E8C">
        <w:rPr>
          <w:rFonts w:ascii="Arial" w:eastAsia="Times New Roman" w:hAnsi="Arial" w:cs="Arial"/>
          <w:color w:val="019E91"/>
          <w:sz w:val="27"/>
          <w:szCs w:val="27"/>
          <w:lang w:val="en-US"/>
        </w:rPr>
        <w:instrText xml:space="preserve"> HYPERLINK "http://listverse.com/2013/01/31/10-mythical-things-that-actually-existed/" \o "Permalink: 10 Mythical Things that Actually Existed" </w:instrText>
      </w:r>
      <w:r w:rsidRPr="00977E8C">
        <w:rPr>
          <w:rFonts w:ascii="Arial" w:eastAsia="Times New Roman" w:hAnsi="Arial" w:cs="Arial"/>
          <w:color w:val="019E91"/>
          <w:sz w:val="27"/>
          <w:szCs w:val="27"/>
          <w:lang w:val="en-US"/>
        </w:rPr>
        <w:fldChar w:fldCharType="separate"/>
      </w:r>
    </w:p>
    <w:p w:rsidR="00977E8C" w:rsidRPr="00977E8C" w:rsidRDefault="00977E8C" w:rsidP="00977E8C">
      <w:pPr>
        <w:shd w:val="clear" w:color="auto" w:fill="C5DDD8"/>
        <w:spacing w:after="0" w:line="525" w:lineRule="atLeast"/>
        <w:outlineLvl w:val="0"/>
        <w:rPr>
          <w:rFonts w:ascii="Times New Roman" w:eastAsia="Times New Roman" w:hAnsi="Times New Roman" w:cs="Times New Roman"/>
          <w:kern w:val="36"/>
          <w:sz w:val="48"/>
          <w:szCs w:val="48"/>
          <w:lang w:val="en-US"/>
        </w:rPr>
      </w:pPr>
      <w:r w:rsidRPr="00977E8C">
        <w:rPr>
          <w:rFonts w:ascii="inherit" w:eastAsia="Times New Roman" w:hAnsi="inherit" w:cs="Arial"/>
          <w:color w:val="000000"/>
          <w:spacing w:val="-15"/>
          <w:kern w:val="36"/>
          <w:sz w:val="42"/>
          <w:szCs w:val="42"/>
          <w:u w:val="single"/>
          <w:lang w:val="en-US"/>
        </w:rPr>
        <w:t>10 Mythical Things that Actually Existed</w:t>
      </w:r>
    </w:p>
    <w:p w:rsidR="00977E8C" w:rsidRPr="00977E8C" w:rsidRDefault="00977E8C" w:rsidP="00977E8C">
      <w:pPr>
        <w:shd w:val="clear" w:color="auto" w:fill="C5DDD8"/>
        <w:spacing w:after="0" w:line="240" w:lineRule="auto"/>
        <w:rPr>
          <w:rFonts w:ascii="Arial" w:eastAsia="Times New Roman" w:hAnsi="Arial" w:cs="Arial"/>
          <w:color w:val="019E91"/>
          <w:sz w:val="27"/>
          <w:szCs w:val="27"/>
          <w:lang w:val="en-US"/>
        </w:rPr>
      </w:pPr>
      <w:r w:rsidRPr="00977E8C">
        <w:rPr>
          <w:rFonts w:ascii="Arial" w:eastAsia="Times New Roman" w:hAnsi="Arial" w:cs="Arial"/>
          <w:color w:val="019E91"/>
          <w:sz w:val="27"/>
          <w:szCs w:val="27"/>
          <w:lang w:val="en-US"/>
        </w:rPr>
        <w:fldChar w:fldCharType="end"/>
      </w:r>
    </w:p>
    <w:p w:rsidR="00977E8C" w:rsidRPr="00977E8C" w:rsidRDefault="00977E8C" w:rsidP="00977E8C">
      <w:pPr>
        <w:shd w:val="clear" w:color="auto" w:fill="C5DDD8"/>
        <w:spacing w:line="240" w:lineRule="auto"/>
        <w:rPr>
          <w:rFonts w:ascii="Arial" w:eastAsia="Times New Roman" w:hAnsi="Arial" w:cs="Arial"/>
          <w:i/>
          <w:iCs/>
          <w:color w:val="808080"/>
          <w:sz w:val="20"/>
          <w:szCs w:val="20"/>
          <w:lang w:val="en-US"/>
        </w:rPr>
      </w:pPr>
      <w:proofErr w:type="gramStart"/>
      <w:r w:rsidRPr="00977E8C">
        <w:rPr>
          <w:rFonts w:ascii="Arial" w:eastAsia="Times New Roman" w:hAnsi="Arial" w:cs="Arial"/>
          <w:i/>
          <w:iCs/>
          <w:color w:val="808080"/>
          <w:sz w:val="20"/>
          <w:szCs w:val="20"/>
          <w:lang w:val="en-US"/>
        </w:rPr>
        <w:t>by</w:t>
      </w:r>
      <w:proofErr w:type="gramEnd"/>
      <w:r w:rsidRPr="00977E8C">
        <w:rPr>
          <w:rFonts w:ascii="Arial" w:eastAsia="Times New Roman" w:hAnsi="Arial" w:cs="Arial"/>
          <w:i/>
          <w:iCs/>
          <w:color w:val="808080"/>
          <w:sz w:val="20"/>
          <w:lang w:val="en-US"/>
        </w:rPr>
        <w:t> </w:t>
      </w:r>
      <w:hyperlink r:id="rId4" w:history="1">
        <w:r w:rsidRPr="00977E8C">
          <w:rPr>
            <w:rFonts w:ascii="inherit" w:eastAsia="Times New Roman" w:hAnsi="inherit" w:cs="Arial"/>
            <w:b/>
            <w:bCs/>
            <w:i/>
            <w:iCs/>
            <w:color w:val="14B0AC"/>
            <w:sz w:val="20"/>
            <w:u w:val="single"/>
            <w:lang w:val="en-US"/>
          </w:rPr>
          <w:t>Matt Martin</w:t>
        </w:r>
      </w:hyperlink>
      <w:r w:rsidRPr="00977E8C">
        <w:rPr>
          <w:rFonts w:ascii="Arial" w:eastAsia="Times New Roman" w:hAnsi="Arial" w:cs="Arial"/>
          <w:i/>
          <w:iCs/>
          <w:color w:val="808080"/>
          <w:sz w:val="20"/>
          <w:szCs w:val="20"/>
          <w:lang w:val="en-US"/>
        </w:rPr>
        <w:t>, January 31, 2013</w:t>
      </w:r>
    </w:p>
    <w:p w:rsidR="00977E8C" w:rsidRPr="00977E8C" w:rsidRDefault="00977E8C" w:rsidP="00977E8C">
      <w:pPr>
        <w:shd w:val="clear" w:color="auto" w:fill="C5DDD8"/>
        <w:spacing w:before="375" w:after="150" w:line="375" w:lineRule="atLeast"/>
        <w:rPr>
          <w:ins w:id="0" w:author="Unknown"/>
          <w:rFonts w:ascii="Arial" w:eastAsia="Times New Roman" w:hAnsi="Arial" w:cs="Arial"/>
          <w:color w:val="000000"/>
          <w:sz w:val="24"/>
          <w:szCs w:val="24"/>
          <w:lang w:val="en-US"/>
        </w:rPr>
      </w:pPr>
      <w:ins w:id="1" w:author="Unknown">
        <w:r w:rsidRPr="00977E8C">
          <w:rPr>
            <w:rFonts w:ascii="Arial" w:eastAsia="Times New Roman" w:hAnsi="Arial" w:cs="Arial"/>
            <w:color w:val="000000"/>
            <w:sz w:val="24"/>
            <w:szCs w:val="24"/>
            <w:lang w:val="en-US"/>
          </w:rPr>
          <w:t xml:space="preserve">Modern people are skeptical by nature. Maybe that’s because we grew up reading, listening to, and watching fantastical stories, only to discover the real world isn’t as exciting. Monsters are not real. Magic is not real. </w:t>
        </w:r>
        <w:proofErr w:type="gramStart"/>
        <w:r w:rsidRPr="00977E8C">
          <w:rPr>
            <w:rFonts w:ascii="Arial" w:eastAsia="Times New Roman" w:hAnsi="Arial" w:cs="Arial"/>
            <w:color w:val="000000"/>
            <w:sz w:val="24"/>
            <w:szCs w:val="24"/>
            <w:lang w:val="en-US"/>
          </w:rPr>
          <w:t>Santa Claus, the Easter Bunny and Hanukkah Hank.</w:t>
        </w:r>
        <w:proofErr w:type="gramEnd"/>
        <w:r w:rsidRPr="00977E8C">
          <w:rPr>
            <w:rFonts w:ascii="Arial" w:eastAsia="Times New Roman" w:hAnsi="Arial" w:cs="Arial"/>
            <w:color w:val="000000"/>
            <w:sz w:val="24"/>
            <w:szCs w:val="24"/>
            <w:lang w:val="en-US"/>
          </w:rPr>
          <w:t xml:space="preserve"> But just because Santa isn’t a magical elf overlord, it doesn’t mean there wasn’t a real life individual who did some breaking and entering and left gifts in his wake.</w:t>
        </w:r>
      </w:ins>
    </w:p>
    <w:p w:rsidR="00977E8C" w:rsidRPr="00977E8C" w:rsidRDefault="00977E8C" w:rsidP="00977E8C">
      <w:pPr>
        <w:shd w:val="clear" w:color="auto" w:fill="C5DDD8"/>
        <w:spacing w:before="375" w:after="150" w:line="375" w:lineRule="atLeast"/>
        <w:rPr>
          <w:ins w:id="2" w:author="Unknown"/>
          <w:rFonts w:ascii="Arial" w:eastAsia="Times New Roman" w:hAnsi="Arial" w:cs="Arial"/>
          <w:color w:val="000000"/>
          <w:sz w:val="24"/>
          <w:szCs w:val="24"/>
          <w:lang w:val="en-US"/>
        </w:rPr>
      </w:pPr>
      <w:ins w:id="3" w:author="Unknown">
        <w:r w:rsidRPr="00977E8C">
          <w:rPr>
            <w:rFonts w:ascii="Arial" w:eastAsia="Times New Roman" w:hAnsi="Arial" w:cs="Arial"/>
            <w:color w:val="000000"/>
            <w:sz w:val="24"/>
            <w:szCs w:val="24"/>
            <w:lang w:val="en-US"/>
          </w:rPr>
          <w:t>Let’s give our skepticism a dose of reality and take a look at ten (and a bonus and competition) supposedly mythical things that actually existed, or that have had real world equivalents.</w:t>
        </w:r>
      </w:ins>
    </w:p>
    <w:p w:rsidR="00977E8C" w:rsidRPr="00977E8C" w:rsidRDefault="00977E8C" w:rsidP="00977E8C">
      <w:pPr>
        <w:shd w:val="clear" w:color="auto" w:fill="C5DDD8"/>
        <w:spacing w:after="0" w:line="240" w:lineRule="auto"/>
        <w:rPr>
          <w:ins w:id="4" w:author="Unknown"/>
          <w:rFonts w:ascii="Arial" w:eastAsia="Times New Roman" w:hAnsi="Arial" w:cs="Arial"/>
          <w:color w:val="019E91"/>
          <w:sz w:val="27"/>
          <w:szCs w:val="27"/>
          <w:lang w:val="en-US"/>
        </w:rPr>
      </w:pPr>
      <w:ins w:id="5" w:author="Unknown">
        <w:r w:rsidRPr="00977E8C">
          <w:rPr>
            <w:rFonts w:ascii="Arial" w:eastAsia="Times New Roman" w:hAnsi="Arial" w:cs="Arial"/>
            <w:b/>
            <w:bCs/>
            <w:color w:val="2C2C2A"/>
            <w:sz w:val="56"/>
            <w:lang w:val="en-US"/>
          </w:rPr>
          <w:t>10</w:t>
        </w:r>
      </w:ins>
    </w:p>
    <w:p w:rsidR="00977E8C" w:rsidRPr="00977E8C" w:rsidRDefault="00977E8C" w:rsidP="00977E8C">
      <w:pPr>
        <w:shd w:val="clear" w:color="auto" w:fill="C5DDD8"/>
        <w:spacing w:line="360" w:lineRule="atLeast"/>
        <w:rPr>
          <w:ins w:id="6" w:author="Unknown"/>
          <w:rFonts w:ascii="Arial" w:eastAsia="Times New Roman" w:hAnsi="Arial" w:cs="Arial"/>
          <w:color w:val="2C2C2A"/>
          <w:sz w:val="36"/>
          <w:szCs w:val="36"/>
          <w:lang w:val="en-US"/>
        </w:rPr>
      </w:pPr>
      <w:ins w:id="7" w:author="Unknown">
        <w:r w:rsidRPr="00977E8C">
          <w:rPr>
            <w:rFonts w:ascii="Arial" w:eastAsia="Times New Roman" w:hAnsi="Arial" w:cs="Arial"/>
            <w:color w:val="2C2C2A"/>
            <w:sz w:val="36"/>
            <w:szCs w:val="36"/>
            <w:lang w:val="en-US"/>
          </w:rPr>
          <w:t>Dragons</w:t>
        </w:r>
      </w:ins>
    </w:p>
    <w:p w:rsidR="00977E8C" w:rsidRPr="00977E8C" w:rsidRDefault="00977E8C" w:rsidP="00977E8C">
      <w:pPr>
        <w:shd w:val="clear" w:color="auto" w:fill="C5DDD8"/>
        <w:spacing w:before="375" w:after="150" w:line="375" w:lineRule="atLeast"/>
        <w:rPr>
          <w:ins w:id="8" w:author="Unknown"/>
          <w:rFonts w:ascii="Arial" w:eastAsia="Times New Roman" w:hAnsi="Arial" w:cs="Arial"/>
          <w:color w:val="000000"/>
          <w:sz w:val="24"/>
          <w:szCs w:val="24"/>
          <w:lang w:val="en-US"/>
        </w:rPr>
      </w:pPr>
      <w:r>
        <w:rPr>
          <w:rFonts w:ascii="Arial" w:eastAsia="Times New Roman" w:hAnsi="Arial" w:cs="Arial"/>
          <w:noProof/>
          <w:color w:val="000000"/>
          <w:sz w:val="24"/>
          <w:szCs w:val="24"/>
          <w:lang w:val="en-US"/>
        </w:rPr>
        <w:drawing>
          <wp:inline distT="0" distB="0" distL="0" distR="0">
            <wp:extent cx="5715000" cy="2638425"/>
            <wp:effectExtent l="19050" t="0" r="0" b="0"/>
            <wp:docPr id="1" name="Picture 1" descr="Screen Shot 2013-01-30 At 2.39.47 P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reen Shot 2013-01-30 At 2.39.47 Pm"/>
                    <pic:cNvPicPr>
                      <a:picLocks noChangeAspect="1" noChangeArrowheads="1"/>
                    </pic:cNvPicPr>
                  </pic:nvPicPr>
                  <pic:blipFill>
                    <a:blip r:embed="rId5"/>
                    <a:srcRect/>
                    <a:stretch>
                      <a:fillRect/>
                    </a:stretch>
                  </pic:blipFill>
                  <pic:spPr bwMode="auto">
                    <a:xfrm>
                      <a:off x="0" y="0"/>
                      <a:ext cx="5715000" cy="2638425"/>
                    </a:xfrm>
                    <a:prstGeom prst="rect">
                      <a:avLst/>
                    </a:prstGeom>
                    <a:noFill/>
                    <a:ln w="9525">
                      <a:noFill/>
                      <a:miter lim="800000"/>
                      <a:headEnd/>
                      <a:tailEnd/>
                    </a:ln>
                  </pic:spPr>
                </pic:pic>
              </a:graphicData>
            </a:graphic>
          </wp:inline>
        </w:drawing>
      </w:r>
    </w:p>
    <w:p w:rsidR="00977E8C" w:rsidRPr="00977E8C" w:rsidRDefault="00977E8C" w:rsidP="00977E8C">
      <w:pPr>
        <w:shd w:val="clear" w:color="auto" w:fill="C5DDD8"/>
        <w:spacing w:before="375" w:after="150" w:line="375" w:lineRule="atLeast"/>
        <w:rPr>
          <w:ins w:id="9" w:author="Unknown"/>
          <w:rFonts w:ascii="Arial" w:eastAsia="Times New Roman" w:hAnsi="Arial" w:cs="Arial"/>
          <w:color w:val="000000"/>
          <w:sz w:val="24"/>
          <w:szCs w:val="24"/>
          <w:lang w:val="en-US"/>
        </w:rPr>
      </w:pPr>
      <w:ins w:id="10" w:author="Unknown">
        <w:r w:rsidRPr="00977E8C">
          <w:rPr>
            <w:rFonts w:ascii="Arial" w:eastAsia="Times New Roman" w:hAnsi="Arial" w:cs="Arial"/>
            <w:color w:val="000000"/>
            <w:sz w:val="24"/>
            <w:szCs w:val="24"/>
            <w:lang w:val="en-US"/>
          </w:rPr>
          <w:t xml:space="preserve">Theories as to what inspired stories of dragons include lost crocodiles and dinosaur bones, but we can’t call these real dragons because humans never encountered dinosaurs, and crocodiles are too small. That’s where the </w:t>
        </w:r>
        <w:proofErr w:type="spellStart"/>
        <w:r w:rsidRPr="00977E8C">
          <w:rPr>
            <w:rFonts w:ascii="Arial" w:eastAsia="Times New Roman" w:hAnsi="Arial" w:cs="Arial"/>
            <w:color w:val="000000"/>
            <w:sz w:val="24"/>
            <w:szCs w:val="24"/>
            <w:lang w:val="en-US"/>
          </w:rPr>
          <w:t>Megalania</w:t>
        </w:r>
        <w:proofErr w:type="spellEnd"/>
        <w:r w:rsidRPr="00977E8C">
          <w:rPr>
            <w:rFonts w:ascii="Arial" w:eastAsia="Times New Roman" w:hAnsi="Arial" w:cs="Arial"/>
            <w:color w:val="000000"/>
            <w:sz w:val="24"/>
            <w:szCs w:val="24"/>
            <w:lang w:val="en-US"/>
          </w:rPr>
          <w:t xml:space="preserve"> comes in, an </w:t>
        </w:r>
        <w:r w:rsidRPr="00977E8C">
          <w:rPr>
            <w:rFonts w:ascii="Arial" w:eastAsia="Times New Roman" w:hAnsi="Arial" w:cs="Arial"/>
            <w:color w:val="000000"/>
            <w:sz w:val="24"/>
            <w:szCs w:val="24"/>
            <w:lang w:val="en-US"/>
          </w:rPr>
          <w:lastRenderedPageBreak/>
          <w:t xml:space="preserve">ancient relative of the Komodo </w:t>
        </w:r>
        <w:proofErr w:type="gramStart"/>
        <w:r w:rsidRPr="00977E8C">
          <w:rPr>
            <w:rFonts w:ascii="Arial" w:eastAsia="Times New Roman" w:hAnsi="Arial" w:cs="Arial"/>
            <w:color w:val="000000"/>
            <w:sz w:val="24"/>
            <w:szCs w:val="24"/>
            <w:lang w:val="en-US"/>
          </w:rPr>
          <w:t>Dragon</w:t>
        </w:r>
        <w:proofErr w:type="gramEnd"/>
        <w:r w:rsidRPr="00977E8C">
          <w:rPr>
            <w:rFonts w:ascii="Arial" w:eastAsia="Times New Roman" w:hAnsi="Arial" w:cs="Arial"/>
            <w:color w:val="000000"/>
            <w:sz w:val="24"/>
            <w:szCs w:val="24"/>
            <w:lang w:val="en-US"/>
          </w:rPr>
          <w:t xml:space="preserve"> that terrorized the </w:t>
        </w:r>
        <w:r w:rsidRPr="00977E8C">
          <w:rPr>
            <w:rFonts w:ascii="Arial" w:eastAsia="Times New Roman" w:hAnsi="Arial" w:cs="Arial"/>
            <w:color w:val="000000"/>
            <w:sz w:val="24"/>
            <w:szCs w:val="24"/>
            <w:lang w:val="en-US"/>
          </w:rPr>
          <w:fldChar w:fldCharType="begin"/>
        </w:r>
        <w:r w:rsidRPr="00977E8C">
          <w:rPr>
            <w:rFonts w:ascii="Arial" w:eastAsia="Times New Roman" w:hAnsi="Arial" w:cs="Arial"/>
            <w:color w:val="000000"/>
            <w:sz w:val="24"/>
            <w:szCs w:val="24"/>
            <w:lang w:val="en-US"/>
          </w:rPr>
          <w:instrText xml:space="preserve"> HYPERLINK "http://www.perthnow.com.au/news/giant-monitor-lizard-megalania-monstered-wa-aborigines/story-e6frg12c-1111112869830" </w:instrText>
        </w:r>
        <w:r w:rsidRPr="00977E8C">
          <w:rPr>
            <w:rFonts w:ascii="Arial" w:eastAsia="Times New Roman" w:hAnsi="Arial" w:cs="Arial"/>
            <w:color w:val="000000"/>
            <w:sz w:val="24"/>
            <w:szCs w:val="24"/>
            <w:lang w:val="en-US"/>
          </w:rPr>
          <w:fldChar w:fldCharType="separate"/>
        </w:r>
        <w:r w:rsidRPr="00977E8C">
          <w:rPr>
            <w:rFonts w:ascii="Arial" w:eastAsia="Times New Roman" w:hAnsi="Arial" w:cs="Arial"/>
            <w:color w:val="14B0AC"/>
            <w:sz w:val="24"/>
            <w:szCs w:val="24"/>
            <w:u w:val="single"/>
            <w:lang w:val="en-US"/>
          </w:rPr>
          <w:t>Aboriginals of Australia</w:t>
        </w:r>
        <w:r w:rsidRPr="00977E8C">
          <w:rPr>
            <w:rFonts w:ascii="Arial" w:eastAsia="Times New Roman" w:hAnsi="Arial" w:cs="Arial"/>
            <w:color w:val="000000"/>
            <w:sz w:val="24"/>
            <w:szCs w:val="24"/>
            <w:lang w:val="en-US"/>
          </w:rPr>
          <w:fldChar w:fldCharType="end"/>
        </w:r>
        <w:r w:rsidRPr="00977E8C">
          <w:rPr>
            <w:rFonts w:ascii="Arial" w:eastAsia="Times New Roman" w:hAnsi="Arial" w:cs="Arial"/>
            <w:color w:val="000000"/>
            <w:sz w:val="24"/>
            <w:szCs w:val="24"/>
            <w:lang w:val="en-US"/>
          </w:rPr>
          <w:t>. It grew to lengths of up to </w:t>
        </w:r>
        <w:r w:rsidRPr="00977E8C">
          <w:rPr>
            <w:rFonts w:ascii="Arial" w:eastAsia="Times New Roman" w:hAnsi="Arial" w:cs="Arial"/>
            <w:color w:val="000000"/>
            <w:sz w:val="24"/>
            <w:szCs w:val="24"/>
            <w:lang w:val="en-US"/>
          </w:rPr>
          <w:fldChar w:fldCharType="begin"/>
        </w:r>
        <w:r w:rsidRPr="00977E8C">
          <w:rPr>
            <w:rFonts w:ascii="Arial" w:eastAsia="Times New Roman" w:hAnsi="Arial" w:cs="Arial"/>
            <w:color w:val="000000"/>
            <w:sz w:val="24"/>
            <w:szCs w:val="24"/>
            <w:lang w:val="en-US"/>
          </w:rPr>
          <w:instrText xml:space="preserve"> HYPERLINK "http://digitaljournal.com/article/273022" </w:instrText>
        </w:r>
        <w:r w:rsidRPr="00977E8C">
          <w:rPr>
            <w:rFonts w:ascii="Arial" w:eastAsia="Times New Roman" w:hAnsi="Arial" w:cs="Arial"/>
            <w:color w:val="000000"/>
            <w:sz w:val="24"/>
            <w:szCs w:val="24"/>
            <w:lang w:val="en-US"/>
          </w:rPr>
          <w:fldChar w:fldCharType="separate"/>
        </w:r>
        <w:r w:rsidRPr="00977E8C">
          <w:rPr>
            <w:rFonts w:ascii="Arial" w:eastAsia="Times New Roman" w:hAnsi="Arial" w:cs="Arial"/>
            <w:color w:val="14B0AC"/>
            <w:sz w:val="24"/>
            <w:szCs w:val="24"/>
            <w:u w:val="single"/>
            <w:lang w:val="en-US"/>
          </w:rPr>
          <w:t>twenty-six feet</w:t>
        </w:r>
        <w:r w:rsidRPr="00977E8C">
          <w:rPr>
            <w:rFonts w:ascii="Arial" w:eastAsia="Times New Roman" w:hAnsi="Arial" w:cs="Arial"/>
            <w:color w:val="000000"/>
            <w:sz w:val="24"/>
            <w:szCs w:val="24"/>
            <w:lang w:val="en-US"/>
          </w:rPr>
          <w:fldChar w:fldCharType="end"/>
        </w:r>
        <w:r w:rsidRPr="00977E8C">
          <w:rPr>
            <w:rFonts w:ascii="Arial" w:eastAsia="Times New Roman" w:hAnsi="Arial" w:cs="Arial"/>
            <w:color w:val="000000"/>
            <w:sz w:val="24"/>
            <w:szCs w:val="24"/>
            <w:lang w:val="en-US"/>
          </w:rPr>
          <w:t> (eight meters) and weighed up to 4,300 pounds (1.9 tons). Its poisonous saliva contained a blood thinner that caused its victims to bleed to death.</w:t>
        </w:r>
      </w:ins>
    </w:p>
    <w:p w:rsidR="00977E8C" w:rsidRPr="00977E8C" w:rsidRDefault="00977E8C" w:rsidP="00977E8C">
      <w:pPr>
        <w:shd w:val="clear" w:color="auto" w:fill="C5DDD8"/>
        <w:spacing w:after="0" w:line="240" w:lineRule="auto"/>
        <w:rPr>
          <w:ins w:id="11" w:author="Unknown"/>
          <w:rFonts w:ascii="Arial" w:eastAsia="Times New Roman" w:hAnsi="Arial" w:cs="Arial"/>
          <w:color w:val="019E91"/>
          <w:sz w:val="27"/>
          <w:szCs w:val="27"/>
          <w:lang w:val="en-US"/>
        </w:rPr>
      </w:pPr>
      <w:ins w:id="12" w:author="Unknown">
        <w:r w:rsidRPr="00977E8C">
          <w:rPr>
            <w:rFonts w:ascii="Arial" w:eastAsia="Times New Roman" w:hAnsi="Arial" w:cs="Arial"/>
            <w:b/>
            <w:bCs/>
            <w:color w:val="2C2C2A"/>
            <w:sz w:val="56"/>
            <w:lang w:val="en-US"/>
          </w:rPr>
          <w:t>9</w:t>
        </w:r>
      </w:ins>
    </w:p>
    <w:p w:rsidR="00977E8C" w:rsidRPr="00977E8C" w:rsidRDefault="00977E8C" w:rsidP="00977E8C">
      <w:pPr>
        <w:shd w:val="clear" w:color="auto" w:fill="C5DDD8"/>
        <w:spacing w:line="360" w:lineRule="atLeast"/>
        <w:rPr>
          <w:ins w:id="13" w:author="Unknown"/>
          <w:rFonts w:ascii="Arial" w:eastAsia="Times New Roman" w:hAnsi="Arial" w:cs="Arial"/>
          <w:color w:val="2C2C2A"/>
          <w:sz w:val="36"/>
          <w:szCs w:val="36"/>
          <w:lang w:val="en-US"/>
        </w:rPr>
      </w:pPr>
      <w:ins w:id="14" w:author="Unknown">
        <w:r w:rsidRPr="00977E8C">
          <w:rPr>
            <w:rFonts w:ascii="Arial" w:eastAsia="Times New Roman" w:hAnsi="Arial" w:cs="Arial"/>
            <w:color w:val="2C2C2A"/>
            <w:sz w:val="36"/>
            <w:szCs w:val="36"/>
            <w:lang w:val="en-US"/>
          </w:rPr>
          <w:t>Hobbits</w:t>
        </w:r>
      </w:ins>
    </w:p>
    <w:p w:rsidR="00977E8C" w:rsidRPr="00977E8C" w:rsidRDefault="00977E8C" w:rsidP="00977E8C">
      <w:pPr>
        <w:shd w:val="clear" w:color="auto" w:fill="C5DDD8"/>
        <w:spacing w:before="375" w:after="150" w:line="375" w:lineRule="atLeast"/>
        <w:rPr>
          <w:ins w:id="15" w:author="Unknown"/>
          <w:rFonts w:ascii="Arial" w:eastAsia="Times New Roman" w:hAnsi="Arial" w:cs="Arial"/>
          <w:color w:val="000000"/>
          <w:sz w:val="24"/>
          <w:szCs w:val="24"/>
          <w:lang w:val="en-US"/>
        </w:rPr>
      </w:pPr>
      <w:r>
        <w:rPr>
          <w:rFonts w:ascii="Arial" w:eastAsia="Times New Roman" w:hAnsi="Arial" w:cs="Arial"/>
          <w:noProof/>
          <w:color w:val="000000"/>
          <w:sz w:val="24"/>
          <w:szCs w:val="24"/>
          <w:lang w:val="en-US"/>
        </w:rPr>
        <w:drawing>
          <wp:inline distT="0" distB="0" distL="0" distR="0">
            <wp:extent cx="5715000" cy="4371975"/>
            <wp:effectExtent l="19050" t="0" r="0" b="0"/>
            <wp:docPr id="2" name="Picture 2" descr="Flore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lores1"/>
                    <pic:cNvPicPr>
                      <a:picLocks noChangeAspect="1" noChangeArrowheads="1"/>
                    </pic:cNvPicPr>
                  </pic:nvPicPr>
                  <pic:blipFill>
                    <a:blip r:embed="rId6"/>
                    <a:srcRect/>
                    <a:stretch>
                      <a:fillRect/>
                    </a:stretch>
                  </pic:blipFill>
                  <pic:spPr bwMode="auto">
                    <a:xfrm>
                      <a:off x="0" y="0"/>
                      <a:ext cx="5715000" cy="4371975"/>
                    </a:xfrm>
                    <a:prstGeom prst="rect">
                      <a:avLst/>
                    </a:prstGeom>
                    <a:noFill/>
                    <a:ln w="9525">
                      <a:noFill/>
                      <a:miter lim="800000"/>
                      <a:headEnd/>
                      <a:tailEnd/>
                    </a:ln>
                  </pic:spPr>
                </pic:pic>
              </a:graphicData>
            </a:graphic>
          </wp:inline>
        </w:drawing>
      </w:r>
    </w:p>
    <w:p w:rsidR="00977E8C" w:rsidRPr="00977E8C" w:rsidRDefault="00977E8C" w:rsidP="00977E8C">
      <w:pPr>
        <w:shd w:val="clear" w:color="auto" w:fill="C5DDD8"/>
        <w:spacing w:before="375" w:after="150" w:line="375" w:lineRule="atLeast"/>
        <w:rPr>
          <w:ins w:id="16" w:author="Unknown"/>
          <w:rFonts w:ascii="Arial" w:eastAsia="Times New Roman" w:hAnsi="Arial" w:cs="Arial"/>
          <w:color w:val="000000"/>
          <w:sz w:val="24"/>
          <w:szCs w:val="24"/>
          <w:lang w:val="en-US"/>
        </w:rPr>
      </w:pPr>
      <w:ins w:id="17" w:author="Unknown">
        <w:r w:rsidRPr="00977E8C">
          <w:rPr>
            <w:rFonts w:ascii="Arial" w:eastAsia="Times New Roman" w:hAnsi="Arial" w:cs="Arial"/>
            <w:color w:val="000000"/>
            <w:sz w:val="24"/>
            <w:szCs w:val="24"/>
            <w:lang w:val="en-US"/>
          </w:rPr>
          <w:t>Excavations of a limestone cave on the Indonesia island of Flores uncovered a three-foot-tall skeleton with a skull one third the size of a normal human—</w:t>
        </w:r>
        <w:r w:rsidRPr="00977E8C">
          <w:rPr>
            <w:rFonts w:ascii="Arial" w:eastAsia="Times New Roman" w:hAnsi="Arial" w:cs="Arial"/>
            <w:color w:val="000000"/>
            <w:sz w:val="24"/>
            <w:szCs w:val="24"/>
            <w:lang w:val="en-US"/>
          </w:rPr>
          <w:fldChar w:fldCharType="begin"/>
        </w:r>
        <w:r w:rsidRPr="00977E8C">
          <w:rPr>
            <w:rFonts w:ascii="Arial" w:eastAsia="Times New Roman" w:hAnsi="Arial" w:cs="Arial"/>
            <w:color w:val="000000"/>
            <w:sz w:val="24"/>
            <w:szCs w:val="24"/>
            <w:lang w:val="en-US"/>
          </w:rPr>
          <w:instrText xml:space="preserve"> HYPERLINK "http://www.livescience.com/25370-floresiensis-hobbit-face-revealed.html" </w:instrText>
        </w:r>
        <w:r w:rsidRPr="00977E8C">
          <w:rPr>
            <w:rFonts w:ascii="Arial" w:eastAsia="Times New Roman" w:hAnsi="Arial" w:cs="Arial"/>
            <w:color w:val="000000"/>
            <w:sz w:val="24"/>
            <w:szCs w:val="24"/>
            <w:lang w:val="en-US"/>
          </w:rPr>
          <w:fldChar w:fldCharType="separate"/>
        </w:r>
        <w:r w:rsidRPr="00977E8C">
          <w:rPr>
            <w:rFonts w:ascii="Arial" w:eastAsia="Times New Roman" w:hAnsi="Arial" w:cs="Arial"/>
            <w:color w:val="14B0AC"/>
            <w:sz w:val="24"/>
            <w:szCs w:val="24"/>
            <w:u w:val="single"/>
            <w:lang w:val="en-US"/>
          </w:rPr>
          <w:t>a hobbit</w:t>
        </w:r>
        <w:r w:rsidRPr="00977E8C">
          <w:rPr>
            <w:rFonts w:ascii="Arial" w:eastAsia="Times New Roman" w:hAnsi="Arial" w:cs="Arial"/>
            <w:color w:val="000000"/>
            <w:sz w:val="24"/>
            <w:szCs w:val="24"/>
            <w:lang w:val="en-US"/>
          </w:rPr>
          <w:fldChar w:fldCharType="end"/>
        </w:r>
        <w:r w:rsidRPr="00977E8C">
          <w:rPr>
            <w:rFonts w:ascii="Arial" w:eastAsia="Times New Roman" w:hAnsi="Arial" w:cs="Arial"/>
            <w:color w:val="000000"/>
            <w:sz w:val="24"/>
            <w:szCs w:val="24"/>
            <w:lang w:val="en-US"/>
          </w:rPr>
          <w:t xml:space="preserve">. Researchers discovered the bones of nine such people, the youngest of which dates back about 12,000 years. They also found tools and other signs of civilization. There are skeptics who believe the hobbits are simply humans that suffered from a growth inhibiting condition such as </w:t>
        </w:r>
        <w:proofErr w:type="spellStart"/>
        <w:r w:rsidRPr="00977E8C">
          <w:rPr>
            <w:rFonts w:ascii="Arial" w:eastAsia="Times New Roman" w:hAnsi="Arial" w:cs="Arial"/>
            <w:color w:val="000000"/>
            <w:sz w:val="24"/>
            <w:szCs w:val="24"/>
            <w:lang w:val="en-US"/>
          </w:rPr>
          <w:t>microcephaly</w:t>
        </w:r>
        <w:proofErr w:type="spellEnd"/>
        <w:r w:rsidRPr="00977E8C">
          <w:rPr>
            <w:rFonts w:ascii="Arial" w:eastAsia="Times New Roman" w:hAnsi="Arial" w:cs="Arial"/>
            <w:color w:val="000000"/>
            <w:sz w:val="24"/>
            <w:szCs w:val="24"/>
            <w:lang w:val="en-US"/>
          </w:rPr>
          <w:t xml:space="preserve">, but the popular opinion among scientists is </w:t>
        </w:r>
        <w:r w:rsidRPr="00977E8C">
          <w:rPr>
            <w:rFonts w:ascii="Arial" w:eastAsia="Times New Roman" w:hAnsi="Arial" w:cs="Arial"/>
            <w:color w:val="000000"/>
            <w:sz w:val="24"/>
            <w:szCs w:val="24"/>
            <w:lang w:val="en-US"/>
          </w:rPr>
          <w:lastRenderedPageBreak/>
          <w:t>that the hobbits are a </w:t>
        </w:r>
        <w:r w:rsidRPr="00977E8C">
          <w:rPr>
            <w:rFonts w:ascii="Arial" w:eastAsia="Times New Roman" w:hAnsi="Arial" w:cs="Arial"/>
            <w:color w:val="000000"/>
            <w:sz w:val="24"/>
            <w:szCs w:val="24"/>
            <w:lang w:val="en-US"/>
          </w:rPr>
          <w:fldChar w:fldCharType="begin"/>
        </w:r>
        <w:r w:rsidRPr="00977E8C">
          <w:rPr>
            <w:rFonts w:ascii="Arial" w:eastAsia="Times New Roman" w:hAnsi="Arial" w:cs="Arial"/>
            <w:color w:val="000000"/>
            <w:sz w:val="24"/>
            <w:szCs w:val="24"/>
            <w:lang w:val="en-US"/>
          </w:rPr>
          <w:instrText xml:space="preserve"> HYPERLINK "http://www.smithsonianmag.com/history-archaeology/migration-hobbits.html" </w:instrText>
        </w:r>
        <w:r w:rsidRPr="00977E8C">
          <w:rPr>
            <w:rFonts w:ascii="Arial" w:eastAsia="Times New Roman" w:hAnsi="Arial" w:cs="Arial"/>
            <w:color w:val="000000"/>
            <w:sz w:val="24"/>
            <w:szCs w:val="24"/>
            <w:lang w:val="en-US"/>
          </w:rPr>
          <w:fldChar w:fldCharType="separate"/>
        </w:r>
        <w:r w:rsidRPr="00977E8C">
          <w:rPr>
            <w:rFonts w:ascii="Arial" w:eastAsia="Times New Roman" w:hAnsi="Arial" w:cs="Arial"/>
            <w:color w:val="14B0AC"/>
            <w:sz w:val="24"/>
            <w:szCs w:val="24"/>
            <w:u w:val="single"/>
            <w:lang w:val="en-US"/>
          </w:rPr>
          <w:t>separate species</w:t>
        </w:r>
        <w:r w:rsidRPr="00977E8C">
          <w:rPr>
            <w:rFonts w:ascii="Arial" w:eastAsia="Times New Roman" w:hAnsi="Arial" w:cs="Arial"/>
            <w:color w:val="000000"/>
            <w:sz w:val="24"/>
            <w:szCs w:val="24"/>
            <w:lang w:val="en-US"/>
          </w:rPr>
          <w:fldChar w:fldCharType="end"/>
        </w:r>
        <w:r w:rsidRPr="00977E8C">
          <w:rPr>
            <w:rFonts w:ascii="Arial" w:eastAsia="Times New Roman" w:hAnsi="Arial" w:cs="Arial"/>
            <w:color w:val="000000"/>
            <w:sz w:val="24"/>
            <w:szCs w:val="24"/>
            <w:lang w:val="en-US"/>
          </w:rPr>
          <w:t> like Neanderthals that shared a common ancestor with humans. Also, Indonesia has active volcanoes, which you could, say, throw a ring inside if needs be . . .</w:t>
        </w:r>
      </w:ins>
    </w:p>
    <w:p w:rsidR="00977E8C" w:rsidRPr="00977E8C" w:rsidRDefault="00977E8C" w:rsidP="00977E8C">
      <w:pPr>
        <w:shd w:val="clear" w:color="auto" w:fill="C5DDD8"/>
        <w:spacing w:after="0" w:line="240" w:lineRule="auto"/>
        <w:rPr>
          <w:ins w:id="18" w:author="Unknown"/>
          <w:rFonts w:ascii="Arial" w:eastAsia="Times New Roman" w:hAnsi="Arial" w:cs="Arial"/>
          <w:color w:val="019E91"/>
          <w:sz w:val="27"/>
          <w:szCs w:val="27"/>
          <w:lang w:val="en-US"/>
        </w:rPr>
      </w:pPr>
      <w:ins w:id="19" w:author="Unknown">
        <w:r w:rsidRPr="00977E8C">
          <w:rPr>
            <w:rFonts w:ascii="Arial" w:eastAsia="Times New Roman" w:hAnsi="Arial" w:cs="Arial"/>
            <w:b/>
            <w:bCs/>
            <w:color w:val="2C2C2A"/>
            <w:sz w:val="56"/>
            <w:lang w:val="en-US"/>
          </w:rPr>
          <w:t>8</w:t>
        </w:r>
      </w:ins>
    </w:p>
    <w:p w:rsidR="00977E8C" w:rsidRPr="00977E8C" w:rsidRDefault="00977E8C" w:rsidP="00977E8C">
      <w:pPr>
        <w:shd w:val="clear" w:color="auto" w:fill="C5DDD8"/>
        <w:spacing w:line="360" w:lineRule="atLeast"/>
        <w:rPr>
          <w:ins w:id="20" w:author="Unknown"/>
          <w:rFonts w:ascii="Arial" w:eastAsia="Times New Roman" w:hAnsi="Arial" w:cs="Arial"/>
          <w:color w:val="2C2C2A"/>
          <w:sz w:val="36"/>
          <w:szCs w:val="36"/>
          <w:lang w:val="en-US"/>
        </w:rPr>
      </w:pPr>
      <w:ins w:id="21" w:author="Unknown">
        <w:r w:rsidRPr="00977E8C">
          <w:rPr>
            <w:rFonts w:ascii="Arial" w:eastAsia="Times New Roman" w:hAnsi="Arial" w:cs="Arial"/>
            <w:color w:val="2C2C2A"/>
            <w:sz w:val="36"/>
            <w:szCs w:val="36"/>
            <w:lang w:val="en-US"/>
          </w:rPr>
          <w:t>Kraken</w:t>
        </w:r>
      </w:ins>
    </w:p>
    <w:p w:rsidR="00977E8C" w:rsidRPr="00977E8C" w:rsidRDefault="00977E8C" w:rsidP="00977E8C">
      <w:pPr>
        <w:shd w:val="clear" w:color="auto" w:fill="C5DDD8"/>
        <w:spacing w:before="375" w:after="150" w:line="375" w:lineRule="atLeast"/>
        <w:rPr>
          <w:ins w:id="22" w:author="Unknown"/>
          <w:rFonts w:ascii="Arial" w:eastAsia="Times New Roman" w:hAnsi="Arial" w:cs="Arial"/>
          <w:color w:val="000000"/>
          <w:sz w:val="24"/>
          <w:szCs w:val="24"/>
          <w:lang w:val="en-US"/>
        </w:rPr>
      </w:pPr>
      <w:r>
        <w:rPr>
          <w:rFonts w:ascii="Arial" w:eastAsia="Times New Roman" w:hAnsi="Arial" w:cs="Arial"/>
          <w:noProof/>
          <w:color w:val="000000"/>
          <w:sz w:val="24"/>
          <w:szCs w:val="24"/>
          <w:lang w:val="en-US"/>
        </w:rPr>
        <w:drawing>
          <wp:inline distT="0" distB="0" distL="0" distR="0">
            <wp:extent cx="5715000" cy="3790950"/>
            <wp:effectExtent l="19050" t="0" r="0" b="0"/>
            <wp:docPr id="3" name="Picture 3" descr="Url-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rl-26"/>
                    <pic:cNvPicPr>
                      <a:picLocks noChangeAspect="1" noChangeArrowheads="1"/>
                    </pic:cNvPicPr>
                  </pic:nvPicPr>
                  <pic:blipFill>
                    <a:blip r:embed="rId7"/>
                    <a:srcRect/>
                    <a:stretch>
                      <a:fillRect/>
                    </a:stretch>
                  </pic:blipFill>
                  <pic:spPr bwMode="auto">
                    <a:xfrm>
                      <a:off x="0" y="0"/>
                      <a:ext cx="5715000" cy="3790950"/>
                    </a:xfrm>
                    <a:prstGeom prst="rect">
                      <a:avLst/>
                    </a:prstGeom>
                    <a:noFill/>
                    <a:ln w="9525">
                      <a:noFill/>
                      <a:miter lim="800000"/>
                      <a:headEnd/>
                      <a:tailEnd/>
                    </a:ln>
                  </pic:spPr>
                </pic:pic>
              </a:graphicData>
            </a:graphic>
          </wp:inline>
        </w:drawing>
      </w:r>
    </w:p>
    <w:p w:rsidR="00977E8C" w:rsidRPr="00977E8C" w:rsidRDefault="00977E8C" w:rsidP="00977E8C">
      <w:pPr>
        <w:shd w:val="clear" w:color="auto" w:fill="C5DDD8"/>
        <w:spacing w:before="375" w:after="150" w:line="375" w:lineRule="atLeast"/>
        <w:rPr>
          <w:ins w:id="23" w:author="Unknown"/>
          <w:rFonts w:ascii="Arial" w:eastAsia="Times New Roman" w:hAnsi="Arial" w:cs="Arial"/>
          <w:color w:val="000000"/>
          <w:sz w:val="24"/>
          <w:szCs w:val="24"/>
          <w:lang w:val="en-US"/>
        </w:rPr>
      </w:pPr>
      <w:ins w:id="24" w:author="Unknown">
        <w:r w:rsidRPr="00977E8C">
          <w:rPr>
            <w:rFonts w:ascii="Arial" w:eastAsia="Times New Roman" w:hAnsi="Arial" w:cs="Arial"/>
            <w:color w:val="000000"/>
            <w:sz w:val="24"/>
            <w:szCs w:val="24"/>
            <w:lang w:val="en-US"/>
          </w:rPr>
          <w:t>The Kraken is widely believed to have been inspired by a giant squid. That’s a little bit of a letdown, isn’t it? With eyes like beach balls, a giant squid is big for sure, but it lacks a certain . . . monstrosity. It’s not something we could see tearing a boat apart.</w:t>
        </w:r>
      </w:ins>
    </w:p>
    <w:p w:rsidR="00977E8C" w:rsidRPr="00977E8C" w:rsidRDefault="00977E8C" w:rsidP="00977E8C">
      <w:pPr>
        <w:shd w:val="clear" w:color="auto" w:fill="C5DDD8"/>
        <w:spacing w:before="375" w:after="150" w:line="375" w:lineRule="atLeast"/>
        <w:rPr>
          <w:ins w:id="25" w:author="Unknown"/>
          <w:rFonts w:ascii="Arial" w:eastAsia="Times New Roman" w:hAnsi="Arial" w:cs="Arial"/>
          <w:color w:val="000000"/>
          <w:sz w:val="24"/>
          <w:szCs w:val="24"/>
          <w:lang w:val="en-US"/>
        </w:rPr>
      </w:pPr>
      <w:ins w:id="26" w:author="Unknown">
        <w:r w:rsidRPr="00977E8C">
          <w:rPr>
            <w:rFonts w:ascii="Arial" w:eastAsia="Times New Roman" w:hAnsi="Arial" w:cs="Arial"/>
            <w:color w:val="000000"/>
            <w:sz w:val="24"/>
            <w:szCs w:val="24"/>
            <w:lang w:val="en-US"/>
          </w:rPr>
          <w:t>But recently a </w:t>
        </w:r>
        <w:r w:rsidRPr="00977E8C">
          <w:rPr>
            <w:rFonts w:ascii="Arial" w:eastAsia="Times New Roman" w:hAnsi="Arial" w:cs="Arial"/>
            <w:color w:val="000000"/>
            <w:sz w:val="24"/>
            <w:szCs w:val="24"/>
            <w:lang w:val="en-US"/>
          </w:rPr>
          <w:fldChar w:fldCharType="begin"/>
        </w:r>
        <w:r w:rsidRPr="00977E8C">
          <w:rPr>
            <w:rFonts w:ascii="Arial" w:eastAsia="Times New Roman" w:hAnsi="Arial" w:cs="Arial"/>
            <w:color w:val="000000"/>
            <w:sz w:val="24"/>
            <w:szCs w:val="24"/>
            <w:lang w:val="en-US"/>
          </w:rPr>
          <w:instrText xml:space="preserve"> HYPERLINK "http://www.stuff.co.nz/science/8153444/Giant-squid-filmed-in-world-first" </w:instrText>
        </w:r>
        <w:r w:rsidRPr="00977E8C">
          <w:rPr>
            <w:rFonts w:ascii="Arial" w:eastAsia="Times New Roman" w:hAnsi="Arial" w:cs="Arial"/>
            <w:color w:val="000000"/>
            <w:sz w:val="24"/>
            <w:szCs w:val="24"/>
            <w:lang w:val="en-US"/>
          </w:rPr>
          <w:fldChar w:fldCharType="separate"/>
        </w:r>
        <w:r w:rsidRPr="00977E8C">
          <w:rPr>
            <w:rFonts w:ascii="Arial" w:eastAsia="Times New Roman" w:hAnsi="Arial" w:cs="Arial"/>
            <w:color w:val="14B0AC"/>
            <w:sz w:val="24"/>
            <w:szCs w:val="24"/>
            <w:u w:val="single"/>
            <w:lang w:val="en-US"/>
          </w:rPr>
          <w:t>Colossal Squid</w:t>
        </w:r>
        <w:r w:rsidRPr="00977E8C">
          <w:rPr>
            <w:rFonts w:ascii="Arial" w:eastAsia="Times New Roman" w:hAnsi="Arial" w:cs="Arial"/>
            <w:color w:val="000000"/>
            <w:sz w:val="24"/>
            <w:szCs w:val="24"/>
            <w:lang w:val="en-US"/>
          </w:rPr>
          <w:fldChar w:fldCharType="end"/>
        </w:r>
        <w:r w:rsidRPr="00977E8C">
          <w:rPr>
            <w:rFonts w:ascii="Arial" w:eastAsia="Times New Roman" w:hAnsi="Arial" w:cs="Arial"/>
            <w:color w:val="000000"/>
            <w:sz w:val="24"/>
            <w:szCs w:val="24"/>
            <w:lang w:val="en-US"/>
          </w:rPr>
          <w:t> was discovered in the Southern Ocean. It’s estimated to be about forty-six feet (fourteen meters) in length and its beak and eyes are bigger than that of a giant squid. What sets it apart from other squids: in addition to suckers, its limbs are lined with </w:t>
        </w:r>
        <w:r w:rsidRPr="00977E8C">
          <w:rPr>
            <w:rFonts w:ascii="Arial" w:eastAsia="Times New Roman" w:hAnsi="Arial" w:cs="Arial"/>
            <w:color w:val="000000"/>
            <w:sz w:val="24"/>
            <w:szCs w:val="24"/>
            <w:lang w:val="en-US"/>
          </w:rPr>
          <w:fldChar w:fldCharType="begin"/>
        </w:r>
        <w:r w:rsidRPr="00977E8C">
          <w:rPr>
            <w:rFonts w:ascii="Arial" w:eastAsia="Times New Roman" w:hAnsi="Arial" w:cs="Arial"/>
            <w:color w:val="000000"/>
            <w:sz w:val="24"/>
            <w:szCs w:val="24"/>
            <w:lang w:val="en-US"/>
          </w:rPr>
          <w:instrText xml:space="preserve"> HYPERLINK "http://www.sciencedaily.com/articles/c/colossal_squid.htm" </w:instrText>
        </w:r>
        <w:r w:rsidRPr="00977E8C">
          <w:rPr>
            <w:rFonts w:ascii="Arial" w:eastAsia="Times New Roman" w:hAnsi="Arial" w:cs="Arial"/>
            <w:color w:val="000000"/>
            <w:sz w:val="24"/>
            <w:szCs w:val="24"/>
            <w:lang w:val="en-US"/>
          </w:rPr>
          <w:fldChar w:fldCharType="separate"/>
        </w:r>
        <w:r w:rsidRPr="00977E8C">
          <w:rPr>
            <w:rFonts w:ascii="Arial" w:eastAsia="Times New Roman" w:hAnsi="Arial" w:cs="Arial"/>
            <w:color w:val="14B0AC"/>
            <w:sz w:val="24"/>
            <w:szCs w:val="24"/>
            <w:u w:val="single"/>
            <w:lang w:val="en-US"/>
          </w:rPr>
          <w:t>sharp hooks</w:t>
        </w:r>
        <w:r w:rsidRPr="00977E8C">
          <w:rPr>
            <w:rFonts w:ascii="Arial" w:eastAsia="Times New Roman" w:hAnsi="Arial" w:cs="Arial"/>
            <w:color w:val="000000"/>
            <w:sz w:val="24"/>
            <w:szCs w:val="24"/>
            <w:lang w:val="en-US"/>
          </w:rPr>
          <w:fldChar w:fldCharType="end"/>
        </w:r>
        <w:r w:rsidRPr="00977E8C">
          <w:rPr>
            <w:rFonts w:ascii="Arial" w:eastAsia="Times New Roman" w:hAnsi="Arial" w:cs="Arial"/>
            <w:color w:val="000000"/>
            <w:sz w:val="24"/>
            <w:szCs w:val="24"/>
            <w:lang w:val="en-US"/>
          </w:rPr>
          <w:t>, some that swivel and others that have three points. Now that could do some damage.</w:t>
        </w:r>
      </w:ins>
    </w:p>
    <w:p w:rsidR="00977E8C" w:rsidRPr="00977E8C" w:rsidRDefault="00977E8C" w:rsidP="00977E8C">
      <w:pPr>
        <w:shd w:val="clear" w:color="auto" w:fill="C5DDD8"/>
        <w:spacing w:after="0" w:line="240" w:lineRule="auto"/>
        <w:rPr>
          <w:ins w:id="27" w:author="Unknown"/>
          <w:rFonts w:ascii="Arial" w:eastAsia="Times New Roman" w:hAnsi="Arial" w:cs="Arial"/>
          <w:color w:val="019E91"/>
          <w:sz w:val="27"/>
          <w:szCs w:val="27"/>
          <w:lang w:val="en-US"/>
        </w:rPr>
      </w:pPr>
      <w:ins w:id="28" w:author="Unknown">
        <w:r w:rsidRPr="00977E8C">
          <w:rPr>
            <w:rFonts w:ascii="Arial" w:eastAsia="Times New Roman" w:hAnsi="Arial" w:cs="Arial"/>
            <w:b/>
            <w:bCs/>
            <w:color w:val="2C2C2A"/>
            <w:sz w:val="56"/>
            <w:lang w:val="en-US"/>
          </w:rPr>
          <w:lastRenderedPageBreak/>
          <w:t>7</w:t>
        </w:r>
      </w:ins>
    </w:p>
    <w:p w:rsidR="00977E8C" w:rsidRPr="00977E8C" w:rsidRDefault="00977E8C" w:rsidP="00977E8C">
      <w:pPr>
        <w:shd w:val="clear" w:color="auto" w:fill="C5DDD8"/>
        <w:spacing w:line="360" w:lineRule="atLeast"/>
        <w:rPr>
          <w:ins w:id="29" w:author="Unknown"/>
          <w:rFonts w:ascii="Arial" w:eastAsia="Times New Roman" w:hAnsi="Arial" w:cs="Arial"/>
          <w:color w:val="2C2C2A"/>
          <w:sz w:val="36"/>
          <w:szCs w:val="36"/>
          <w:lang w:val="en-US"/>
        </w:rPr>
      </w:pPr>
      <w:ins w:id="30" w:author="Unknown">
        <w:r w:rsidRPr="00977E8C">
          <w:rPr>
            <w:rFonts w:ascii="Arial" w:eastAsia="Times New Roman" w:hAnsi="Arial" w:cs="Arial"/>
            <w:color w:val="2C2C2A"/>
            <w:sz w:val="36"/>
            <w:szCs w:val="36"/>
            <w:lang w:val="en-US"/>
          </w:rPr>
          <w:t>Amazon Women</w:t>
        </w:r>
      </w:ins>
    </w:p>
    <w:p w:rsidR="00977E8C" w:rsidRPr="00977E8C" w:rsidRDefault="00977E8C" w:rsidP="00977E8C">
      <w:pPr>
        <w:shd w:val="clear" w:color="auto" w:fill="C5DDD8"/>
        <w:spacing w:before="375" w:after="150" w:line="375" w:lineRule="atLeast"/>
        <w:rPr>
          <w:ins w:id="31" w:author="Unknown"/>
          <w:rFonts w:ascii="Arial" w:eastAsia="Times New Roman" w:hAnsi="Arial" w:cs="Arial"/>
          <w:color w:val="000000"/>
          <w:sz w:val="24"/>
          <w:szCs w:val="24"/>
          <w:lang w:val="en-US"/>
        </w:rPr>
      </w:pPr>
      <w:r>
        <w:rPr>
          <w:rFonts w:ascii="Arial" w:eastAsia="Times New Roman" w:hAnsi="Arial" w:cs="Arial"/>
          <w:noProof/>
          <w:color w:val="000000"/>
          <w:sz w:val="24"/>
          <w:szCs w:val="24"/>
          <w:lang w:val="en-US"/>
        </w:rPr>
        <w:drawing>
          <wp:inline distT="0" distB="0" distL="0" distR="0">
            <wp:extent cx="5715000" cy="4181475"/>
            <wp:effectExtent l="19050" t="0" r="0" b="0"/>
            <wp:docPr id="4" name="Picture 4" descr="Amazon Warriors Close-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mazon Warriors Close-Up"/>
                    <pic:cNvPicPr>
                      <a:picLocks noChangeAspect="1" noChangeArrowheads="1"/>
                    </pic:cNvPicPr>
                  </pic:nvPicPr>
                  <pic:blipFill>
                    <a:blip r:embed="rId8"/>
                    <a:srcRect/>
                    <a:stretch>
                      <a:fillRect/>
                    </a:stretch>
                  </pic:blipFill>
                  <pic:spPr bwMode="auto">
                    <a:xfrm>
                      <a:off x="0" y="0"/>
                      <a:ext cx="5715000" cy="4181475"/>
                    </a:xfrm>
                    <a:prstGeom prst="rect">
                      <a:avLst/>
                    </a:prstGeom>
                    <a:noFill/>
                    <a:ln w="9525">
                      <a:noFill/>
                      <a:miter lim="800000"/>
                      <a:headEnd/>
                      <a:tailEnd/>
                    </a:ln>
                  </pic:spPr>
                </pic:pic>
              </a:graphicData>
            </a:graphic>
          </wp:inline>
        </w:drawing>
      </w:r>
    </w:p>
    <w:p w:rsidR="00977E8C" w:rsidRPr="00977E8C" w:rsidRDefault="00977E8C" w:rsidP="00977E8C">
      <w:pPr>
        <w:shd w:val="clear" w:color="auto" w:fill="C5DDD8"/>
        <w:spacing w:before="375" w:after="150" w:line="375" w:lineRule="atLeast"/>
        <w:rPr>
          <w:ins w:id="32" w:author="Unknown"/>
          <w:rFonts w:ascii="Arial" w:eastAsia="Times New Roman" w:hAnsi="Arial" w:cs="Arial"/>
          <w:color w:val="000000"/>
          <w:sz w:val="24"/>
          <w:szCs w:val="24"/>
          <w:lang w:val="en-US"/>
        </w:rPr>
      </w:pPr>
      <w:ins w:id="33" w:author="Unknown">
        <w:r w:rsidRPr="00977E8C">
          <w:rPr>
            <w:rFonts w:ascii="Arial" w:eastAsia="Times New Roman" w:hAnsi="Arial" w:cs="Arial"/>
            <w:color w:val="000000"/>
            <w:sz w:val="24"/>
            <w:szCs w:val="24"/>
            <w:lang w:val="en-US"/>
          </w:rPr>
          <w:t>You’ve no doubt heard of the Amazon’s—exclusively female tribes of fierce warriors who are best known for getting wild with Hercules. The Greek historian Herodotus wrote of the fate of the Amazons, saying that they were captured, relocated, overcame their captors, became shipwrecked, and then ended up on the Eurasian Steppe where they fought the Scythians. Thinking the Amazons would make </w:t>
        </w:r>
        <w:r w:rsidRPr="00977E8C">
          <w:rPr>
            <w:rFonts w:ascii="Arial" w:eastAsia="Times New Roman" w:hAnsi="Arial" w:cs="Arial"/>
            <w:color w:val="000000"/>
            <w:sz w:val="24"/>
            <w:szCs w:val="24"/>
            <w:lang w:val="en-US"/>
          </w:rPr>
          <w:fldChar w:fldCharType="begin"/>
        </w:r>
        <w:r w:rsidRPr="00977E8C">
          <w:rPr>
            <w:rFonts w:ascii="Arial" w:eastAsia="Times New Roman" w:hAnsi="Arial" w:cs="Arial"/>
            <w:color w:val="000000"/>
            <w:sz w:val="24"/>
            <w:szCs w:val="24"/>
            <w:lang w:val="en-US"/>
          </w:rPr>
          <w:instrText xml:space="preserve"> HYPERLINK "http://www.pbs.org/wnet/secrets/previous_seasons/case_amazon/interview.html" </w:instrText>
        </w:r>
        <w:r w:rsidRPr="00977E8C">
          <w:rPr>
            <w:rFonts w:ascii="Arial" w:eastAsia="Times New Roman" w:hAnsi="Arial" w:cs="Arial"/>
            <w:color w:val="000000"/>
            <w:sz w:val="24"/>
            <w:szCs w:val="24"/>
            <w:lang w:val="en-US"/>
          </w:rPr>
          <w:fldChar w:fldCharType="separate"/>
        </w:r>
        <w:r w:rsidRPr="00977E8C">
          <w:rPr>
            <w:rFonts w:ascii="Arial" w:eastAsia="Times New Roman" w:hAnsi="Arial" w:cs="Arial"/>
            <w:color w:val="14B0AC"/>
            <w:sz w:val="24"/>
            <w:szCs w:val="24"/>
            <w:u w:val="single"/>
            <w:lang w:val="en-US"/>
          </w:rPr>
          <w:t>strong wives</w:t>
        </w:r>
        <w:r w:rsidRPr="00977E8C">
          <w:rPr>
            <w:rFonts w:ascii="Arial" w:eastAsia="Times New Roman" w:hAnsi="Arial" w:cs="Arial"/>
            <w:color w:val="000000"/>
            <w:sz w:val="24"/>
            <w:szCs w:val="24"/>
            <w:lang w:val="en-US"/>
          </w:rPr>
          <w:fldChar w:fldCharType="end"/>
        </w:r>
        <w:r w:rsidRPr="00977E8C">
          <w:rPr>
            <w:rFonts w:ascii="Arial" w:eastAsia="Times New Roman" w:hAnsi="Arial" w:cs="Arial"/>
            <w:color w:val="000000"/>
            <w:sz w:val="24"/>
            <w:szCs w:val="24"/>
            <w:lang w:val="en-US"/>
          </w:rPr>
          <w:t>, The Scythian men decided to fight the next battle on the field of love. The dwindling Amazons eventual agreed to inter-marry with the Scythians as long as their daughters were encouraged to continue the proud tradition of the woman warrior.</w:t>
        </w:r>
      </w:ins>
    </w:p>
    <w:p w:rsidR="00977E8C" w:rsidRPr="00977E8C" w:rsidRDefault="00977E8C" w:rsidP="00977E8C">
      <w:pPr>
        <w:shd w:val="clear" w:color="auto" w:fill="C5DDD8"/>
        <w:spacing w:before="375" w:after="150" w:line="375" w:lineRule="atLeast"/>
        <w:rPr>
          <w:ins w:id="34" w:author="Unknown"/>
          <w:rFonts w:ascii="Arial" w:eastAsia="Times New Roman" w:hAnsi="Arial" w:cs="Arial"/>
          <w:color w:val="000000"/>
          <w:sz w:val="24"/>
          <w:szCs w:val="24"/>
          <w:lang w:val="en-US"/>
        </w:rPr>
      </w:pPr>
      <w:ins w:id="35" w:author="Unknown">
        <w:r w:rsidRPr="00977E8C">
          <w:rPr>
            <w:rFonts w:ascii="Arial" w:eastAsia="Times New Roman" w:hAnsi="Arial" w:cs="Arial"/>
            <w:color w:val="000000"/>
            <w:sz w:val="24"/>
            <w:szCs w:val="24"/>
            <w:lang w:val="en-US"/>
          </w:rPr>
          <w:t>Herodotus has been known to embellish history, so it’s best not to believe him unless he’s backed by archaeological evidence. And he is. Ancient </w:t>
        </w:r>
        <w:r w:rsidRPr="00977E8C">
          <w:rPr>
            <w:rFonts w:ascii="Arial" w:eastAsia="Times New Roman" w:hAnsi="Arial" w:cs="Arial"/>
            <w:color w:val="000000"/>
            <w:sz w:val="24"/>
            <w:szCs w:val="24"/>
            <w:lang w:val="en-US"/>
          </w:rPr>
          <w:fldChar w:fldCharType="begin"/>
        </w:r>
        <w:r w:rsidRPr="00977E8C">
          <w:rPr>
            <w:rFonts w:ascii="Arial" w:eastAsia="Times New Roman" w:hAnsi="Arial" w:cs="Arial"/>
            <w:color w:val="000000"/>
            <w:sz w:val="24"/>
            <w:szCs w:val="24"/>
            <w:lang w:val="en-US"/>
          </w:rPr>
          <w:instrText xml:space="preserve"> HYPERLINK "http://www.archaeology.org/9701/abstracts/sarmatians.html" </w:instrText>
        </w:r>
        <w:r w:rsidRPr="00977E8C">
          <w:rPr>
            <w:rFonts w:ascii="Arial" w:eastAsia="Times New Roman" w:hAnsi="Arial" w:cs="Arial"/>
            <w:color w:val="000000"/>
            <w:sz w:val="24"/>
            <w:szCs w:val="24"/>
            <w:lang w:val="en-US"/>
          </w:rPr>
          <w:fldChar w:fldCharType="separate"/>
        </w:r>
        <w:r w:rsidRPr="00977E8C">
          <w:rPr>
            <w:rFonts w:ascii="Arial" w:eastAsia="Times New Roman" w:hAnsi="Arial" w:cs="Arial"/>
            <w:color w:val="14B0AC"/>
            <w:sz w:val="24"/>
            <w:szCs w:val="24"/>
            <w:u w:val="single"/>
            <w:lang w:val="en-US"/>
          </w:rPr>
          <w:t>graves unearthed</w:t>
        </w:r>
        <w:r w:rsidRPr="00977E8C">
          <w:rPr>
            <w:rFonts w:ascii="Arial" w:eastAsia="Times New Roman" w:hAnsi="Arial" w:cs="Arial"/>
            <w:color w:val="000000"/>
            <w:sz w:val="24"/>
            <w:szCs w:val="24"/>
            <w:lang w:val="en-US"/>
          </w:rPr>
          <w:fldChar w:fldCharType="end"/>
        </w:r>
        <w:r w:rsidRPr="00977E8C">
          <w:rPr>
            <w:rFonts w:ascii="Arial" w:eastAsia="Times New Roman" w:hAnsi="Arial" w:cs="Arial"/>
            <w:color w:val="000000"/>
            <w:sz w:val="24"/>
            <w:szCs w:val="24"/>
            <w:lang w:val="en-US"/>
          </w:rPr>
          <w:t xml:space="preserve"> in the Eurasian Steppe reveal that a good portion of the Scythian women had battle-damaged </w:t>
        </w:r>
        <w:r w:rsidRPr="00977E8C">
          <w:rPr>
            <w:rFonts w:ascii="Arial" w:eastAsia="Times New Roman" w:hAnsi="Arial" w:cs="Arial"/>
            <w:color w:val="000000"/>
            <w:sz w:val="24"/>
            <w:szCs w:val="24"/>
            <w:lang w:val="en-US"/>
          </w:rPr>
          <w:lastRenderedPageBreak/>
          <w:t>bones, and that they were buried with swords, bows, daggers and other staples of the warrior.</w:t>
        </w:r>
      </w:ins>
    </w:p>
    <w:p w:rsidR="00977E8C" w:rsidRPr="00977E8C" w:rsidRDefault="00977E8C" w:rsidP="00977E8C">
      <w:pPr>
        <w:shd w:val="clear" w:color="auto" w:fill="C5DDD8"/>
        <w:spacing w:after="0" w:line="240" w:lineRule="auto"/>
        <w:rPr>
          <w:ins w:id="36" w:author="Unknown"/>
          <w:rFonts w:ascii="Arial" w:eastAsia="Times New Roman" w:hAnsi="Arial" w:cs="Arial"/>
          <w:color w:val="019E91"/>
          <w:sz w:val="27"/>
          <w:szCs w:val="27"/>
          <w:lang w:val="en-US"/>
        </w:rPr>
      </w:pPr>
      <w:ins w:id="37" w:author="Unknown">
        <w:r w:rsidRPr="00977E8C">
          <w:rPr>
            <w:rFonts w:ascii="Arial" w:eastAsia="Times New Roman" w:hAnsi="Arial" w:cs="Arial"/>
            <w:b/>
            <w:bCs/>
            <w:color w:val="2C2C2A"/>
            <w:sz w:val="56"/>
            <w:lang w:val="en-US"/>
          </w:rPr>
          <w:t>6</w:t>
        </w:r>
      </w:ins>
    </w:p>
    <w:p w:rsidR="00977E8C" w:rsidRPr="00977E8C" w:rsidRDefault="00977E8C" w:rsidP="00977E8C">
      <w:pPr>
        <w:shd w:val="clear" w:color="auto" w:fill="C5DDD8"/>
        <w:spacing w:line="360" w:lineRule="atLeast"/>
        <w:rPr>
          <w:ins w:id="38" w:author="Unknown"/>
          <w:rFonts w:ascii="Arial" w:eastAsia="Times New Roman" w:hAnsi="Arial" w:cs="Arial"/>
          <w:color w:val="2C2C2A"/>
          <w:sz w:val="36"/>
          <w:szCs w:val="36"/>
          <w:lang w:val="en-US"/>
        </w:rPr>
      </w:pPr>
      <w:ins w:id="39" w:author="Unknown">
        <w:r w:rsidRPr="00977E8C">
          <w:rPr>
            <w:rFonts w:ascii="Arial" w:eastAsia="Times New Roman" w:hAnsi="Arial" w:cs="Arial"/>
            <w:color w:val="2C2C2A"/>
            <w:sz w:val="36"/>
            <w:szCs w:val="36"/>
            <w:lang w:val="en-US"/>
          </w:rPr>
          <w:t>Dire Wolf</w:t>
        </w:r>
      </w:ins>
    </w:p>
    <w:p w:rsidR="00977E8C" w:rsidRPr="00977E8C" w:rsidRDefault="00977E8C" w:rsidP="00977E8C">
      <w:pPr>
        <w:shd w:val="clear" w:color="auto" w:fill="C5DDD8"/>
        <w:spacing w:before="375" w:after="150" w:line="375" w:lineRule="atLeast"/>
        <w:rPr>
          <w:ins w:id="40" w:author="Unknown"/>
          <w:rFonts w:ascii="Arial" w:eastAsia="Times New Roman" w:hAnsi="Arial" w:cs="Arial"/>
          <w:color w:val="000000"/>
          <w:sz w:val="24"/>
          <w:szCs w:val="24"/>
          <w:lang w:val="en-US"/>
        </w:rPr>
      </w:pPr>
      <w:r>
        <w:rPr>
          <w:rFonts w:ascii="Arial" w:eastAsia="Times New Roman" w:hAnsi="Arial" w:cs="Arial"/>
          <w:noProof/>
          <w:color w:val="000000"/>
          <w:sz w:val="24"/>
          <w:szCs w:val="24"/>
          <w:lang w:val="en-US"/>
        </w:rPr>
        <w:drawing>
          <wp:inline distT="0" distB="0" distL="0" distR="0">
            <wp:extent cx="5715000" cy="4286250"/>
            <wp:effectExtent l="19050" t="0" r="0" b="0"/>
            <wp:docPr id="5" name="Picture 5" descr="Dire Wol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ire Wolf"/>
                    <pic:cNvPicPr>
                      <a:picLocks noChangeAspect="1" noChangeArrowheads="1"/>
                    </pic:cNvPicPr>
                  </pic:nvPicPr>
                  <pic:blipFill>
                    <a:blip r:embed="rId9"/>
                    <a:srcRect/>
                    <a:stretch>
                      <a:fillRect/>
                    </a:stretch>
                  </pic:blipFill>
                  <pic:spPr bwMode="auto">
                    <a:xfrm>
                      <a:off x="0" y="0"/>
                      <a:ext cx="5715000" cy="4286250"/>
                    </a:xfrm>
                    <a:prstGeom prst="rect">
                      <a:avLst/>
                    </a:prstGeom>
                    <a:noFill/>
                    <a:ln w="9525">
                      <a:noFill/>
                      <a:miter lim="800000"/>
                      <a:headEnd/>
                      <a:tailEnd/>
                    </a:ln>
                  </pic:spPr>
                </pic:pic>
              </a:graphicData>
            </a:graphic>
          </wp:inline>
        </w:drawing>
      </w:r>
    </w:p>
    <w:p w:rsidR="00977E8C" w:rsidRPr="00977E8C" w:rsidRDefault="00977E8C" w:rsidP="00977E8C">
      <w:pPr>
        <w:shd w:val="clear" w:color="auto" w:fill="C5DDD8"/>
        <w:spacing w:before="375" w:after="150" w:line="375" w:lineRule="atLeast"/>
        <w:rPr>
          <w:ins w:id="41" w:author="Unknown"/>
          <w:rFonts w:ascii="Arial" w:eastAsia="Times New Roman" w:hAnsi="Arial" w:cs="Arial"/>
          <w:color w:val="000000"/>
          <w:sz w:val="24"/>
          <w:szCs w:val="24"/>
          <w:lang w:val="en-US"/>
        </w:rPr>
      </w:pPr>
      <w:ins w:id="42" w:author="Unknown">
        <w:r w:rsidRPr="00977E8C">
          <w:rPr>
            <w:rFonts w:ascii="Arial" w:eastAsia="Times New Roman" w:hAnsi="Arial" w:cs="Arial"/>
            <w:color w:val="000000"/>
            <w:sz w:val="24"/>
            <w:szCs w:val="24"/>
            <w:lang w:val="en-US"/>
          </w:rPr>
          <w:t>The Dire Wolf has appeared in many role-playing games, and maybe you’ve read (or seen) them most recently on Game of Thrones. In real life, </w:t>
        </w:r>
        <w:r w:rsidRPr="00977E8C">
          <w:rPr>
            <w:rFonts w:ascii="Arial" w:eastAsia="Times New Roman" w:hAnsi="Arial" w:cs="Arial"/>
            <w:color w:val="000000"/>
            <w:sz w:val="24"/>
            <w:szCs w:val="24"/>
            <w:lang w:val="en-US"/>
          </w:rPr>
          <w:fldChar w:fldCharType="begin"/>
        </w:r>
        <w:r w:rsidRPr="00977E8C">
          <w:rPr>
            <w:rFonts w:ascii="Arial" w:eastAsia="Times New Roman" w:hAnsi="Arial" w:cs="Arial"/>
            <w:color w:val="000000"/>
            <w:sz w:val="24"/>
            <w:szCs w:val="24"/>
            <w:lang w:val="en-US"/>
          </w:rPr>
          <w:instrText xml:space="preserve"> HYPERLINK "http://www.naturalworlds.org/wolf/history/Canis_dirus.htm" </w:instrText>
        </w:r>
        <w:r w:rsidRPr="00977E8C">
          <w:rPr>
            <w:rFonts w:ascii="Arial" w:eastAsia="Times New Roman" w:hAnsi="Arial" w:cs="Arial"/>
            <w:color w:val="000000"/>
            <w:sz w:val="24"/>
            <w:szCs w:val="24"/>
            <w:lang w:val="en-US"/>
          </w:rPr>
          <w:fldChar w:fldCharType="separate"/>
        </w:r>
        <w:r w:rsidRPr="00977E8C">
          <w:rPr>
            <w:rFonts w:ascii="Arial" w:eastAsia="Times New Roman" w:hAnsi="Arial" w:cs="Arial"/>
            <w:color w:val="14B0AC"/>
            <w:sz w:val="24"/>
            <w:szCs w:val="24"/>
            <w:u w:val="single"/>
            <w:lang w:val="en-US"/>
          </w:rPr>
          <w:t>dire wolves existed</w:t>
        </w:r>
        <w:r w:rsidRPr="00977E8C">
          <w:rPr>
            <w:rFonts w:ascii="Arial" w:eastAsia="Times New Roman" w:hAnsi="Arial" w:cs="Arial"/>
            <w:color w:val="000000"/>
            <w:sz w:val="24"/>
            <w:szCs w:val="24"/>
            <w:lang w:val="en-US"/>
          </w:rPr>
          <w:fldChar w:fldCharType="end"/>
        </w:r>
        <w:r w:rsidRPr="00977E8C">
          <w:rPr>
            <w:rFonts w:ascii="Arial" w:eastAsia="Times New Roman" w:hAnsi="Arial" w:cs="Arial"/>
            <w:color w:val="000000"/>
            <w:sz w:val="24"/>
            <w:szCs w:val="24"/>
            <w:lang w:val="en-US"/>
          </w:rPr>
          <w:t> alongside early man and the mega-fauna in the Pleistocene Age. They were larger than the average wolf, stronger, and had sharper teeth.</w:t>
        </w:r>
      </w:ins>
    </w:p>
    <w:p w:rsidR="00977E8C" w:rsidRPr="00977E8C" w:rsidRDefault="00977E8C" w:rsidP="00977E8C">
      <w:pPr>
        <w:shd w:val="clear" w:color="auto" w:fill="C5DDD8"/>
        <w:spacing w:before="375" w:after="150" w:line="375" w:lineRule="atLeast"/>
        <w:rPr>
          <w:ins w:id="43" w:author="Unknown"/>
          <w:rFonts w:ascii="Arial" w:eastAsia="Times New Roman" w:hAnsi="Arial" w:cs="Arial"/>
          <w:color w:val="000000"/>
          <w:sz w:val="24"/>
          <w:szCs w:val="24"/>
          <w:lang w:val="en-US"/>
        </w:rPr>
      </w:pPr>
      <w:ins w:id="44" w:author="Unknown">
        <w:r w:rsidRPr="00977E8C">
          <w:rPr>
            <w:rFonts w:ascii="Arial" w:eastAsia="Times New Roman" w:hAnsi="Arial" w:cs="Arial"/>
            <w:color w:val="000000"/>
            <w:sz w:val="24"/>
            <w:szCs w:val="24"/>
            <w:lang w:val="en-US"/>
          </w:rPr>
          <w:t>But when the mega-fauna began to go extinct, dire wolves lost their primary food source. They were too slow to hunt the smaller prey that modern grey wolves feasted upon, which forced them to become scavengers—something they weren’t really built for. Eventually they </w:t>
        </w:r>
        <w:r w:rsidRPr="00977E8C">
          <w:rPr>
            <w:rFonts w:ascii="Arial" w:eastAsia="Times New Roman" w:hAnsi="Arial" w:cs="Arial"/>
            <w:color w:val="000000"/>
            <w:sz w:val="24"/>
            <w:szCs w:val="24"/>
            <w:lang w:val="en-US"/>
          </w:rPr>
          <w:fldChar w:fldCharType="begin"/>
        </w:r>
        <w:r w:rsidRPr="00977E8C">
          <w:rPr>
            <w:rFonts w:ascii="Arial" w:eastAsia="Times New Roman" w:hAnsi="Arial" w:cs="Arial"/>
            <w:color w:val="000000"/>
            <w:sz w:val="24"/>
            <w:szCs w:val="24"/>
            <w:lang w:val="en-US"/>
          </w:rPr>
          <w:instrText xml:space="preserve"> HYPERLINK "http://www.bbc.co.uk/nature/life/Dire_Wolf" </w:instrText>
        </w:r>
        <w:r w:rsidRPr="00977E8C">
          <w:rPr>
            <w:rFonts w:ascii="Arial" w:eastAsia="Times New Roman" w:hAnsi="Arial" w:cs="Arial"/>
            <w:color w:val="000000"/>
            <w:sz w:val="24"/>
            <w:szCs w:val="24"/>
            <w:lang w:val="en-US"/>
          </w:rPr>
          <w:fldChar w:fldCharType="separate"/>
        </w:r>
        <w:r w:rsidRPr="00977E8C">
          <w:rPr>
            <w:rFonts w:ascii="Arial" w:eastAsia="Times New Roman" w:hAnsi="Arial" w:cs="Arial"/>
            <w:color w:val="14B0AC"/>
            <w:sz w:val="24"/>
            <w:szCs w:val="24"/>
            <w:u w:val="single"/>
            <w:lang w:val="en-US"/>
          </w:rPr>
          <w:t>died out</w:t>
        </w:r>
        <w:r w:rsidRPr="00977E8C">
          <w:rPr>
            <w:rFonts w:ascii="Arial" w:eastAsia="Times New Roman" w:hAnsi="Arial" w:cs="Arial"/>
            <w:color w:val="000000"/>
            <w:sz w:val="24"/>
            <w:szCs w:val="24"/>
            <w:lang w:val="en-US"/>
          </w:rPr>
          <w:fldChar w:fldCharType="end"/>
        </w:r>
        <w:r w:rsidRPr="00977E8C">
          <w:rPr>
            <w:rFonts w:ascii="Arial" w:eastAsia="Times New Roman" w:hAnsi="Arial" w:cs="Arial"/>
            <w:color w:val="000000"/>
            <w:sz w:val="24"/>
            <w:szCs w:val="24"/>
            <w:lang w:val="en-US"/>
          </w:rPr>
          <w:t>.</w:t>
        </w:r>
      </w:ins>
    </w:p>
    <w:p w:rsidR="00977E8C" w:rsidRPr="00977E8C" w:rsidRDefault="00977E8C" w:rsidP="00977E8C">
      <w:pPr>
        <w:shd w:val="clear" w:color="auto" w:fill="C5DDD8"/>
        <w:spacing w:after="0" w:line="240" w:lineRule="auto"/>
        <w:rPr>
          <w:ins w:id="45" w:author="Unknown"/>
          <w:rFonts w:ascii="Arial" w:eastAsia="Times New Roman" w:hAnsi="Arial" w:cs="Arial"/>
          <w:color w:val="019E91"/>
          <w:sz w:val="27"/>
          <w:szCs w:val="27"/>
          <w:lang w:val="en-US"/>
        </w:rPr>
      </w:pPr>
    </w:p>
    <w:p w:rsidR="00977E8C" w:rsidRPr="00977E8C" w:rsidRDefault="00977E8C" w:rsidP="00977E8C">
      <w:pPr>
        <w:shd w:val="clear" w:color="auto" w:fill="C5DDD8"/>
        <w:spacing w:after="0" w:line="240" w:lineRule="auto"/>
        <w:rPr>
          <w:ins w:id="46" w:author="Unknown"/>
          <w:rFonts w:ascii="Arial" w:eastAsia="Times New Roman" w:hAnsi="Arial" w:cs="Arial"/>
          <w:color w:val="019E91"/>
          <w:sz w:val="27"/>
          <w:szCs w:val="27"/>
          <w:lang w:val="en-US"/>
        </w:rPr>
      </w:pPr>
      <w:ins w:id="47" w:author="Unknown">
        <w:r w:rsidRPr="00977E8C">
          <w:rPr>
            <w:rFonts w:ascii="Arial" w:eastAsia="Times New Roman" w:hAnsi="Arial" w:cs="Arial"/>
            <w:b/>
            <w:bCs/>
            <w:color w:val="2C2C2A"/>
            <w:sz w:val="56"/>
            <w:lang w:val="en-US"/>
          </w:rPr>
          <w:t>5</w:t>
        </w:r>
      </w:ins>
    </w:p>
    <w:p w:rsidR="00977E8C" w:rsidRPr="00977E8C" w:rsidRDefault="00977E8C" w:rsidP="00977E8C">
      <w:pPr>
        <w:shd w:val="clear" w:color="auto" w:fill="C5DDD8"/>
        <w:spacing w:line="360" w:lineRule="atLeast"/>
        <w:rPr>
          <w:ins w:id="48" w:author="Unknown"/>
          <w:rFonts w:ascii="Arial" w:eastAsia="Times New Roman" w:hAnsi="Arial" w:cs="Arial"/>
          <w:color w:val="2C2C2A"/>
          <w:sz w:val="36"/>
          <w:szCs w:val="36"/>
          <w:lang w:val="en-US"/>
        </w:rPr>
      </w:pPr>
      <w:ins w:id="49" w:author="Unknown">
        <w:r w:rsidRPr="00977E8C">
          <w:rPr>
            <w:rFonts w:ascii="Arial" w:eastAsia="Times New Roman" w:hAnsi="Arial" w:cs="Arial"/>
            <w:color w:val="2C2C2A"/>
            <w:sz w:val="36"/>
            <w:szCs w:val="36"/>
            <w:lang w:val="en-US"/>
          </w:rPr>
          <w:t xml:space="preserve">Scylla and </w:t>
        </w:r>
        <w:proofErr w:type="spellStart"/>
        <w:r w:rsidRPr="00977E8C">
          <w:rPr>
            <w:rFonts w:ascii="Arial" w:eastAsia="Times New Roman" w:hAnsi="Arial" w:cs="Arial"/>
            <w:color w:val="2C2C2A"/>
            <w:sz w:val="36"/>
            <w:szCs w:val="36"/>
            <w:lang w:val="en-US"/>
          </w:rPr>
          <w:t>Charybdis</w:t>
        </w:r>
        <w:proofErr w:type="spellEnd"/>
      </w:ins>
    </w:p>
    <w:p w:rsidR="00977E8C" w:rsidRPr="00977E8C" w:rsidRDefault="00977E8C" w:rsidP="00977E8C">
      <w:pPr>
        <w:shd w:val="clear" w:color="auto" w:fill="C5DDD8"/>
        <w:spacing w:before="375" w:after="150" w:line="375" w:lineRule="atLeast"/>
        <w:rPr>
          <w:ins w:id="50" w:author="Unknown"/>
          <w:rFonts w:ascii="Arial" w:eastAsia="Times New Roman" w:hAnsi="Arial" w:cs="Arial"/>
          <w:color w:val="000000"/>
          <w:sz w:val="24"/>
          <w:szCs w:val="24"/>
          <w:lang w:val="en-US"/>
        </w:rPr>
      </w:pPr>
      <w:r>
        <w:rPr>
          <w:rFonts w:ascii="Arial" w:eastAsia="Times New Roman" w:hAnsi="Arial" w:cs="Arial"/>
          <w:noProof/>
          <w:color w:val="000000"/>
          <w:sz w:val="24"/>
          <w:szCs w:val="24"/>
          <w:lang w:val="en-US"/>
        </w:rPr>
        <w:drawing>
          <wp:inline distT="0" distB="0" distL="0" distR="0">
            <wp:extent cx="5715000" cy="4276725"/>
            <wp:effectExtent l="19050" t="0" r="0" b="0"/>
            <wp:docPr id="6" name="Picture 6" descr="19.06Messinastra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19.06Messinastrait"/>
                    <pic:cNvPicPr>
                      <a:picLocks noChangeAspect="1" noChangeArrowheads="1"/>
                    </pic:cNvPicPr>
                  </pic:nvPicPr>
                  <pic:blipFill>
                    <a:blip r:embed="rId10"/>
                    <a:srcRect/>
                    <a:stretch>
                      <a:fillRect/>
                    </a:stretch>
                  </pic:blipFill>
                  <pic:spPr bwMode="auto">
                    <a:xfrm>
                      <a:off x="0" y="0"/>
                      <a:ext cx="5715000" cy="4276725"/>
                    </a:xfrm>
                    <a:prstGeom prst="rect">
                      <a:avLst/>
                    </a:prstGeom>
                    <a:noFill/>
                    <a:ln w="9525">
                      <a:noFill/>
                      <a:miter lim="800000"/>
                      <a:headEnd/>
                      <a:tailEnd/>
                    </a:ln>
                  </pic:spPr>
                </pic:pic>
              </a:graphicData>
            </a:graphic>
          </wp:inline>
        </w:drawing>
      </w:r>
    </w:p>
    <w:p w:rsidR="00977E8C" w:rsidRPr="00977E8C" w:rsidRDefault="00977E8C" w:rsidP="00977E8C">
      <w:pPr>
        <w:shd w:val="clear" w:color="auto" w:fill="C5DDD8"/>
        <w:spacing w:before="375" w:after="150" w:line="375" w:lineRule="atLeast"/>
        <w:rPr>
          <w:ins w:id="51" w:author="Unknown"/>
          <w:rFonts w:ascii="Arial" w:eastAsia="Times New Roman" w:hAnsi="Arial" w:cs="Arial"/>
          <w:color w:val="000000"/>
          <w:sz w:val="24"/>
          <w:szCs w:val="24"/>
          <w:lang w:val="en-US"/>
        </w:rPr>
      </w:pPr>
      <w:ins w:id="52" w:author="Unknown">
        <w:r w:rsidRPr="00977E8C">
          <w:rPr>
            <w:rFonts w:ascii="Arial" w:eastAsia="Times New Roman" w:hAnsi="Arial" w:cs="Arial"/>
            <w:color w:val="000000"/>
            <w:sz w:val="24"/>
            <w:szCs w:val="24"/>
            <w:lang w:val="en-US"/>
          </w:rPr>
          <w:t>On Odysseus’ </w:t>
        </w:r>
        <w:r w:rsidRPr="00977E8C">
          <w:rPr>
            <w:rFonts w:ascii="Arial" w:eastAsia="Times New Roman" w:hAnsi="Arial" w:cs="Arial"/>
            <w:color w:val="000000"/>
            <w:sz w:val="24"/>
            <w:szCs w:val="24"/>
            <w:lang w:val="en-US"/>
          </w:rPr>
          <w:fldChar w:fldCharType="begin"/>
        </w:r>
        <w:r w:rsidRPr="00977E8C">
          <w:rPr>
            <w:rFonts w:ascii="Arial" w:eastAsia="Times New Roman" w:hAnsi="Arial" w:cs="Arial"/>
            <w:color w:val="000000"/>
            <w:sz w:val="24"/>
            <w:szCs w:val="24"/>
            <w:lang w:val="en-US"/>
          </w:rPr>
          <w:instrText xml:space="preserve"> HYPERLINK "http://www.perseus.tufts.edu/hopper/text?doc=thuc.%25204.24" </w:instrText>
        </w:r>
        <w:r w:rsidRPr="00977E8C">
          <w:rPr>
            <w:rFonts w:ascii="Arial" w:eastAsia="Times New Roman" w:hAnsi="Arial" w:cs="Arial"/>
            <w:color w:val="000000"/>
            <w:sz w:val="24"/>
            <w:szCs w:val="24"/>
            <w:lang w:val="en-US"/>
          </w:rPr>
          <w:fldChar w:fldCharType="separate"/>
        </w:r>
        <w:r w:rsidRPr="00977E8C">
          <w:rPr>
            <w:rFonts w:ascii="Arial" w:eastAsia="Times New Roman" w:hAnsi="Arial" w:cs="Arial"/>
            <w:color w:val="14B0AC"/>
            <w:sz w:val="24"/>
            <w:szCs w:val="24"/>
            <w:u w:val="single"/>
            <w:lang w:val="en-US"/>
          </w:rPr>
          <w:t>voyage</w:t>
        </w:r>
        <w:r w:rsidRPr="00977E8C">
          <w:rPr>
            <w:rFonts w:ascii="Arial" w:eastAsia="Times New Roman" w:hAnsi="Arial" w:cs="Arial"/>
            <w:color w:val="000000"/>
            <w:sz w:val="24"/>
            <w:szCs w:val="24"/>
            <w:lang w:val="en-US"/>
          </w:rPr>
          <w:fldChar w:fldCharType="end"/>
        </w:r>
        <w:r w:rsidRPr="00977E8C">
          <w:rPr>
            <w:rFonts w:ascii="Arial" w:eastAsia="Times New Roman" w:hAnsi="Arial" w:cs="Arial"/>
            <w:color w:val="000000"/>
            <w:sz w:val="24"/>
            <w:szCs w:val="24"/>
            <w:lang w:val="en-US"/>
          </w:rPr>
          <w:t xml:space="preserve">, he had to steer his ship through a narrow strait that had a monster close to either shore. On one side was Scylla, a multi-headed beast that plucked crew from the deck. On the other side was </w:t>
        </w:r>
        <w:proofErr w:type="spellStart"/>
        <w:r w:rsidRPr="00977E8C">
          <w:rPr>
            <w:rFonts w:ascii="Arial" w:eastAsia="Times New Roman" w:hAnsi="Arial" w:cs="Arial"/>
            <w:color w:val="000000"/>
            <w:sz w:val="24"/>
            <w:szCs w:val="24"/>
            <w:lang w:val="en-US"/>
          </w:rPr>
          <w:t>Charybdis</w:t>
        </w:r>
        <w:proofErr w:type="spellEnd"/>
        <w:r w:rsidRPr="00977E8C">
          <w:rPr>
            <w:rFonts w:ascii="Arial" w:eastAsia="Times New Roman" w:hAnsi="Arial" w:cs="Arial"/>
            <w:color w:val="000000"/>
            <w:sz w:val="24"/>
            <w:szCs w:val="24"/>
            <w:lang w:val="en-US"/>
          </w:rPr>
          <w:t xml:space="preserve">, a sea monster that sucked ships to the depths using a </w:t>
        </w:r>
        <w:proofErr w:type="gramStart"/>
        <w:r w:rsidRPr="00977E8C">
          <w:rPr>
            <w:rFonts w:ascii="Arial" w:eastAsia="Times New Roman" w:hAnsi="Arial" w:cs="Arial"/>
            <w:color w:val="000000"/>
            <w:sz w:val="24"/>
            <w:szCs w:val="24"/>
            <w:lang w:val="en-US"/>
          </w:rPr>
          <w:t>whirlpool.</w:t>
        </w:r>
        <w:proofErr w:type="gramEnd"/>
        <w:r w:rsidRPr="00977E8C">
          <w:rPr>
            <w:rFonts w:ascii="Arial" w:eastAsia="Times New Roman" w:hAnsi="Arial" w:cs="Arial"/>
            <w:color w:val="000000"/>
            <w:sz w:val="24"/>
            <w:szCs w:val="24"/>
            <w:lang w:val="en-US"/>
          </w:rPr>
          <w:t xml:space="preserve"> Odysseus opted to sail nearby Scylla, thinking it would be better to lose a few men instead of the whole ship.</w:t>
        </w:r>
      </w:ins>
    </w:p>
    <w:p w:rsidR="00977E8C" w:rsidRPr="00977E8C" w:rsidRDefault="00977E8C" w:rsidP="00977E8C">
      <w:pPr>
        <w:shd w:val="clear" w:color="auto" w:fill="C5DDD8"/>
        <w:spacing w:before="375" w:after="150" w:line="375" w:lineRule="atLeast"/>
        <w:rPr>
          <w:ins w:id="53" w:author="Unknown"/>
          <w:rFonts w:ascii="Arial" w:eastAsia="Times New Roman" w:hAnsi="Arial" w:cs="Arial"/>
          <w:color w:val="000000"/>
          <w:sz w:val="24"/>
          <w:szCs w:val="24"/>
          <w:lang w:val="en-US"/>
        </w:rPr>
      </w:pPr>
      <w:ins w:id="54" w:author="Unknown">
        <w:r w:rsidRPr="00977E8C">
          <w:rPr>
            <w:rFonts w:ascii="Arial" w:eastAsia="Times New Roman" w:hAnsi="Arial" w:cs="Arial"/>
            <w:color w:val="000000"/>
            <w:sz w:val="24"/>
            <w:szCs w:val="24"/>
            <w:lang w:val="en-US"/>
          </w:rPr>
          <w:t>The </w:t>
        </w:r>
        <w:r w:rsidRPr="00977E8C">
          <w:rPr>
            <w:rFonts w:ascii="Arial" w:eastAsia="Times New Roman" w:hAnsi="Arial" w:cs="Arial"/>
            <w:color w:val="000000"/>
            <w:sz w:val="24"/>
            <w:szCs w:val="24"/>
            <w:lang w:val="en-US"/>
          </w:rPr>
          <w:fldChar w:fldCharType="begin"/>
        </w:r>
        <w:r w:rsidRPr="00977E8C">
          <w:rPr>
            <w:rFonts w:ascii="Arial" w:eastAsia="Times New Roman" w:hAnsi="Arial" w:cs="Arial"/>
            <w:color w:val="000000"/>
            <w:sz w:val="24"/>
            <w:szCs w:val="24"/>
            <w:lang w:val="en-US"/>
          </w:rPr>
          <w:instrText xml:space="preserve"> HYPERLINK "http://books.google.ca/books?id=nOVTAAAAYAAJ&amp;pg=PT93&amp;dq=scylla+and+charybdis+strait+of+messina&amp;hl=en&amp;sa=X&amp;ei=fswEUcOnG6rS2AW1lICgCw&amp;ved=0CDkQ6AEwAg" </w:instrText>
        </w:r>
        <w:r w:rsidRPr="00977E8C">
          <w:rPr>
            <w:rFonts w:ascii="Arial" w:eastAsia="Times New Roman" w:hAnsi="Arial" w:cs="Arial"/>
            <w:color w:val="000000"/>
            <w:sz w:val="24"/>
            <w:szCs w:val="24"/>
            <w:lang w:val="en-US"/>
          </w:rPr>
          <w:fldChar w:fldCharType="separate"/>
        </w:r>
        <w:r w:rsidRPr="00977E8C">
          <w:rPr>
            <w:rFonts w:ascii="Arial" w:eastAsia="Times New Roman" w:hAnsi="Arial" w:cs="Arial"/>
            <w:color w:val="14B0AC"/>
            <w:sz w:val="24"/>
            <w:szCs w:val="24"/>
            <w:u w:val="single"/>
            <w:lang w:val="en-US"/>
          </w:rPr>
          <w:t>Straits of Messina</w:t>
        </w:r>
        <w:r w:rsidRPr="00977E8C">
          <w:rPr>
            <w:rFonts w:ascii="Arial" w:eastAsia="Times New Roman" w:hAnsi="Arial" w:cs="Arial"/>
            <w:color w:val="000000"/>
            <w:sz w:val="24"/>
            <w:szCs w:val="24"/>
            <w:lang w:val="en-US"/>
          </w:rPr>
          <w:fldChar w:fldCharType="end"/>
        </w:r>
        <w:r w:rsidRPr="00977E8C">
          <w:rPr>
            <w:rFonts w:ascii="Arial" w:eastAsia="Times New Roman" w:hAnsi="Arial" w:cs="Arial"/>
            <w:color w:val="000000"/>
            <w:sz w:val="24"/>
            <w:szCs w:val="24"/>
            <w:lang w:val="en-US"/>
          </w:rPr>
          <w:t xml:space="preserve"> run between Sicily and the Italian mainland. It is here that Scylla and </w:t>
        </w:r>
        <w:proofErr w:type="spellStart"/>
        <w:r w:rsidRPr="00977E8C">
          <w:rPr>
            <w:rFonts w:ascii="Arial" w:eastAsia="Times New Roman" w:hAnsi="Arial" w:cs="Arial"/>
            <w:color w:val="000000"/>
            <w:sz w:val="24"/>
            <w:szCs w:val="24"/>
            <w:lang w:val="en-US"/>
          </w:rPr>
          <w:t>Charybdis</w:t>
        </w:r>
        <w:proofErr w:type="spellEnd"/>
        <w:r w:rsidRPr="00977E8C">
          <w:rPr>
            <w:rFonts w:ascii="Arial" w:eastAsia="Times New Roman" w:hAnsi="Arial" w:cs="Arial"/>
            <w:color w:val="000000"/>
            <w:sz w:val="24"/>
            <w:szCs w:val="24"/>
            <w:lang w:val="en-US"/>
          </w:rPr>
          <w:t xml:space="preserve"> lived. </w:t>
        </w:r>
        <w:proofErr w:type="spellStart"/>
        <w:r w:rsidRPr="00977E8C">
          <w:rPr>
            <w:rFonts w:ascii="Arial" w:eastAsia="Times New Roman" w:hAnsi="Arial" w:cs="Arial"/>
            <w:color w:val="000000"/>
            <w:sz w:val="24"/>
            <w:szCs w:val="24"/>
            <w:lang w:val="en-US"/>
          </w:rPr>
          <w:t>Charybdis</w:t>
        </w:r>
        <w:proofErr w:type="spellEnd"/>
        <w:r w:rsidRPr="00977E8C">
          <w:rPr>
            <w:rFonts w:ascii="Arial" w:eastAsia="Times New Roman" w:hAnsi="Arial" w:cs="Arial"/>
            <w:color w:val="000000"/>
            <w:sz w:val="24"/>
            <w:szCs w:val="24"/>
            <w:lang w:val="en-US"/>
          </w:rPr>
          <w:t xml:space="preserve"> is an actual whirlpool minus the monster, and its current is weaker than the legends would have you believe. On the other side of the strait are </w:t>
        </w:r>
        <w:r w:rsidRPr="00977E8C">
          <w:rPr>
            <w:rFonts w:ascii="Arial" w:eastAsia="Times New Roman" w:hAnsi="Arial" w:cs="Arial"/>
            <w:color w:val="000000"/>
            <w:sz w:val="24"/>
            <w:szCs w:val="24"/>
            <w:lang w:val="en-US"/>
          </w:rPr>
          <w:lastRenderedPageBreak/>
          <w:t xml:space="preserve">rocky shoals believed to have inspired the heads of Scylla. In reality, it looks like Odysseus might have been better off choosing </w:t>
        </w:r>
        <w:proofErr w:type="spellStart"/>
        <w:r w:rsidRPr="00977E8C">
          <w:rPr>
            <w:rFonts w:ascii="Arial" w:eastAsia="Times New Roman" w:hAnsi="Arial" w:cs="Arial"/>
            <w:color w:val="000000"/>
            <w:sz w:val="24"/>
            <w:szCs w:val="24"/>
            <w:lang w:val="en-US"/>
          </w:rPr>
          <w:t>Charybdis</w:t>
        </w:r>
        <w:proofErr w:type="spellEnd"/>
        <w:r w:rsidRPr="00977E8C">
          <w:rPr>
            <w:rFonts w:ascii="Arial" w:eastAsia="Times New Roman" w:hAnsi="Arial" w:cs="Arial"/>
            <w:color w:val="000000"/>
            <w:sz w:val="24"/>
            <w:szCs w:val="24"/>
            <w:lang w:val="en-US"/>
          </w:rPr>
          <w:t>.</w:t>
        </w:r>
      </w:ins>
    </w:p>
    <w:p w:rsidR="00977E8C" w:rsidRPr="00977E8C" w:rsidRDefault="00977E8C" w:rsidP="00977E8C">
      <w:pPr>
        <w:shd w:val="clear" w:color="auto" w:fill="C5DDD8"/>
        <w:spacing w:after="0" w:line="240" w:lineRule="auto"/>
        <w:rPr>
          <w:ins w:id="55" w:author="Unknown"/>
          <w:rFonts w:ascii="Arial" w:eastAsia="Times New Roman" w:hAnsi="Arial" w:cs="Arial"/>
          <w:color w:val="019E91"/>
          <w:sz w:val="27"/>
          <w:szCs w:val="27"/>
          <w:lang w:val="en-US"/>
        </w:rPr>
      </w:pPr>
      <w:ins w:id="56" w:author="Unknown">
        <w:r w:rsidRPr="00977E8C">
          <w:rPr>
            <w:rFonts w:ascii="Arial" w:eastAsia="Times New Roman" w:hAnsi="Arial" w:cs="Arial"/>
            <w:b/>
            <w:bCs/>
            <w:color w:val="2C2C2A"/>
            <w:sz w:val="56"/>
            <w:lang w:val="en-US"/>
          </w:rPr>
          <w:t>4</w:t>
        </w:r>
      </w:ins>
    </w:p>
    <w:p w:rsidR="00977E8C" w:rsidRPr="00977E8C" w:rsidRDefault="00977E8C" w:rsidP="00977E8C">
      <w:pPr>
        <w:shd w:val="clear" w:color="auto" w:fill="C5DDD8"/>
        <w:spacing w:line="360" w:lineRule="atLeast"/>
        <w:rPr>
          <w:ins w:id="57" w:author="Unknown"/>
          <w:rFonts w:ascii="Arial" w:eastAsia="Times New Roman" w:hAnsi="Arial" w:cs="Arial"/>
          <w:color w:val="2C2C2A"/>
          <w:sz w:val="36"/>
          <w:szCs w:val="36"/>
          <w:lang w:val="en-US"/>
        </w:rPr>
      </w:pPr>
      <w:ins w:id="58" w:author="Unknown">
        <w:r w:rsidRPr="00977E8C">
          <w:rPr>
            <w:rFonts w:ascii="Arial" w:eastAsia="Times New Roman" w:hAnsi="Arial" w:cs="Arial"/>
            <w:color w:val="2C2C2A"/>
            <w:sz w:val="36"/>
            <w:szCs w:val="36"/>
            <w:lang w:val="en-US"/>
          </w:rPr>
          <w:t>Berserkers</w:t>
        </w:r>
      </w:ins>
    </w:p>
    <w:p w:rsidR="00977E8C" w:rsidRPr="00977E8C" w:rsidRDefault="00977E8C" w:rsidP="00977E8C">
      <w:pPr>
        <w:shd w:val="clear" w:color="auto" w:fill="C5DDD8"/>
        <w:spacing w:before="375" w:after="150" w:line="375" w:lineRule="atLeast"/>
        <w:rPr>
          <w:ins w:id="59" w:author="Unknown"/>
          <w:rFonts w:ascii="Arial" w:eastAsia="Times New Roman" w:hAnsi="Arial" w:cs="Arial"/>
          <w:color w:val="000000"/>
          <w:sz w:val="24"/>
          <w:szCs w:val="24"/>
          <w:lang w:val="en-US"/>
        </w:rPr>
      </w:pPr>
      <w:r>
        <w:rPr>
          <w:rFonts w:ascii="Arial" w:eastAsia="Times New Roman" w:hAnsi="Arial" w:cs="Arial"/>
          <w:noProof/>
          <w:color w:val="000000"/>
          <w:sz w:val="24"/>
          <w:szCs w:val="24"/>
          <w:lang w:val="en-US"/>
        </w:rPr>
        <w:drawing>
          <wp:inline distT="0" distB="0" distL="0" distR="0">
            <wp:extent cx="5715000" cy="3810000"/>
            <wp:effectExtent l="19050" t="0" r="0" b="0"/>
            <wp:docPr id="7" name="Picture 7" descr="Viking Med Evig Mag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Viking Med Evig Magt"/>
                    <pic:cNvPicPr>
                      <a:picLocks noChangeAspect="1" noChangeArrowheads="1"/>
                    </pic:cNvPicPr>
                  </pic:nvPicPr>
                  <pic:blipFill>
                    <a:blip r:embed="rId11"/>
                    <a:srcRect/>
                    <a:stretch>
                      <a:fillRect/>
                    </a:stretch>
                  </pic:blipFill>
                  <pic:spPr bwMode="auto">
                    <a:xfrm>
                      <a:off x="0" y="0"/>
                      <a:ext cx="5715000" cy="3810000"/>
                    </a:xfrm>
                    <a:prstGeom prst="rect">
                      <a:avLst/>
                    </a:prstGeom>
                    <a:noFill/>
                    <a:ln w="9525">
                      <a:noFill/>
                      <a:miter lim="800000"/>
                      <a:headEnd/>
                      <a:tailEnd/>
                    </a:ln>
                  </pic:spPr>
                </pic:pic>
              </a:graphicData>
            </a:graphic>
          </wp:inline>
        </w:drawing>
      </w:r>
    </w:p>
    <w:p w:rsidR="00977E8C" w:rsidRPr="00977E8C" w:rsidRDefault="00977E8C" w:rsidP="00977E8C">
      <w:pPr>
        <w:shd w:val="clear" w:color="auto" w:fill="C5DDD8"/>
        <w:spacing w:before="375" w:after="150" w:line="375" w:lineRule="atLeast"/>
        <w:rPr>
          <w:ins w:id="60" w:author="Unknown"/>
          <w:rFonts w:ascii="Arial" w:eastAsia="Times New Roman" w:hAnsi="Arial" w:cs="Arial"/>
          <w:color w:val="000000"/>
          <w:sz w:val="24"/>
          <w:szCs w:val="24"/>
          <w:lang w:val="en-US"/>
        </w:rPr>
      </w:pPr>
      <w:ins w:id="61" w:author="Unknown">
        <w:r w:rsidRPr="00977E8C">
          <w:rPr>
            <w:rFonts w:ascii="Arial" w:eastAsia="Times New Roman" w:hAnsi="Arial" w:cs="Arial"/>
            <w:color w:val="000000"/>
            <w:sz w:val="24"/>
            <w:szCs w:val="24"/>
            <w:lang w:val="en-US"/>
          </w:rPr>
          <w:t xml:space="preserve">Berserkers aren’t just a character build from </w:t>
        </w:r>
        <w:proofErr w:type="spellStart"/>
        <w:proofErr w:type="gramStart"/>
        <w:r w:rsidRPr="00977E8C">
          <w:rPr>
            <w:rFonts w:ascii="Arial" w:eastAsia="Times New Roman" w:hAnsi="Arial" w:cs="Arial"/>
            <w:color w:val="000000"/>
            <w:sz w:val="24"/>
            <w:szCs w:val="24"/>
            <w:lang w:val="en-US"/>
          </w:rPr>
          <w:t>Skyrim</w:t>
        </w:r>
        <w:proofErr w:type="spellEnd"/>
        <w:r w:rsidRPr="00977E8C">
          <w:rPr>
            <w:rFonts w:ascii="Arial" w:eastAsia="Times New Roman" w:hAnsi="Arial" w:cs="Arial"/>
            <w:color w:val="000000"/>
            <w:sz w:val="24"/>
            <w:szCs w:val="24"/>
            <w:lang w:val="en-US"/>
          </w:rPr>
          <w:t>,</w:t>
        </w:r>
        <w:proofErr w:type="gramEnd"/>
        <w:r w:rsidRPr="00977E8C">
          <w:rPr>
            <w:rFonts w:ascii="Arial" w:eastAsia="Times New Roman" w:hAnsi="Arial" w:cs="Arial"/>
            <w:color w:val="000000"/>
            <w:sz w:val="24"/>
            <w:szCs w:val="24"/>
            <w:lang w:val="en-US"/>
          </w:rPr>
          <w:t xml:space="preserve"> they first appeared in old Norse poems and were feared warriors in their day. But how did they obtain supernatural strength and invulnerability? Surely their legendary battle frenzies were not more than embellished stories? The stories were true. Berserkers achieved their frenzy by chasing a dragon of a different sort. They took </w:t>
        </w:r>
        <w:r w:rsidRPr="00977E8C">
          <w:rPr>
            <w:rFonts w:ascii="Arial" w:eastAsia="Times New Roman" w:hAnsi="Arial" w:cs="Arial"/>
            <w:color w:val="000000"/>
            <w:sz w:val="24"/>
            <w:szCs w:val="24"/>
            <w:lang w:val="en-US"/>
          </w:rPr>
          <w:fldChar w:fldCharType="begin"/>
        </w:r>
        <w:r w:rsidRPr="00977E8C">
          <w:rPr>
            <w:rFonts w:ascii="Arial" w:eastAsia="Times New Roman" w:hAnsi="Arial" w:cs="Arial"/>
            <w:color w:val="000000"/>
            <w:sz w:val="24"/>
            <w:szCs w:val="24"/>
            <w:lang w:val="en-US"/>
          </w:rPr>
          <w:instrText xml:space="preserve"> HYPERLINK "http://books.google.ca/books?id=trvVAAAAMAAJ&amp;pg=PA207&amp;dq=Laing+berserker&amp;hl=en&amp;sa=X&amp;ei=csmxUKORFojg2gXQq4HwCg&amp;ved=0CC8Q6AEwAA" \l "v=onepage&amp;q=Laing%20berserker&amp;f=false" </w:instrText>
        </w:r>
        <w:r w:rsidRPr="00977E8C">
          <w:rPr>
            <w:rFonts w:ascii="Arial" w:eastAsia="Times New Roman" w:hAnsi="Arial" w:cs="Arial"/>
            <w:color w:val="000000"/>
            <w:sz w:val="24"/>
            <w:szCs w:val="24"/>
            <w:lang w:val="en-US"/>
          </w:rPr>
          <w:fldChar w:fldCharType="separate"/>
        </w:r>
        <w:r w:rsidRPr="00977E8C">
          <w:rPr>
            <w:rFonts w:ascii="Arial" w:eastAsia="Times New Roman" w:hAnsi="Arial" w:cs="Arial"/>
            <w:color w:val="14B0AC"/>
            <w:sz w:val="24"/>
            <w:szCs w:val="24"/>
            <w:u w:val="single"/>
            <w:lang w:val="en-US"/>
          </w:rPr>
          <w:t>intoxicating drugs</w:t>
        </w:r>
        <w:r w:rsidRPr="00977E8C">
          <w:rPr>
            <w:rFonts w:ascii="Arial" w:eastAsia="Times New Roman" w:hAnsi="Arial" w:cs="Arial"/>
            <w:color w:val="000000"/>
            <w:sz w:val="24"/>
            <w:szCs w:val="24"/>
            <w:lang w:val="en-US"/>
          </w:rPr>
          <w:fldChar w:fldCharType="end"/>
        </w:r>
        <w:r w:rsidRPr="00977E8C">
          <w:rPr>
            <w:rFonts w:ascii="Arial" w:eastAsia="Times New Roman" w:hAnsi="Arial" w:cs="Arial"/>
            <w:color w:val="000000"/>
            <w:sz w:val="24"/>
            <w:szCs w:val="24"/>
            <w:lang w:val="en-US"/>
          </w:rPr>
          <w:t xml:space="preserve"> before battle—most likely hallucinogens—that made them fearless, stronger and dull to pain and </w:t>
        </w:r>
        <w:proofErr w:type="spellStart"/>
        <w:r w:rsidRPr="00977E8C">
          <w:rPr>
            <w:rFonts w:ascii="Arial" w:eastAsia="Times New Roman" w:hAnsi="Arial" w:cs="Arial"/>
            <w:color w:val="000000"/>
            <w:sz w:val="24"/>
            <w:szCs w:val="24"/>
            <w:lang w:val="en-US"/>
          </w:rPr>
          <w:t>danger.</w:t>
        </w:r>
        <w:r w:rsidRPr="00977E8C">
          <w:rPr>
            <w:rFonts w:ascii="Arial" w:eastAsia="Times New Roman" w:hAnsi="Arial" w:cs="Arial"/>
            <w:color w:val="000000"/>
            <w:sz w:val="24"/>
            <w:szCs w:val="24"/>
            <w:lang w:val="en-US"/>
          </w:rPr>
          <w:fldChar w:fldCharType="begin"/>
        </w:r>
        <w:r w:rsidRPr="00977E8C">
          <w:rPr>
            <w:rFonts w:ascii="Arial" w:eastAsia="Times New Roman" w:hAnsi="Arial" w:cs="Arial"/>
            <w:color w:val="000000"/>
            <w:sz w:val="24"/>
            <w:szCs w:val="24"/>
            <w:lang w:val="en-US"/>
          </w:rPr>
          <w:instrText xml:space="preserve"> HYPERLINK "http://ajp.psychiatryonline.org/article.aspx?articleID=146233" </w:instrText>
        </w:r>
        <w:r w:rsidRPr="00977E8C">
          <w:rPr>
            <w:rFonts w:ascii="Arial" w:eastAsia="Times New Roman" w:hAnsi="Arial" w:cs="Arial"/>
            <w:color w:val="000000"/>
            <w:sz w:val="24"/>
            <w:szCs w:val="24"/>
            <w:lang w:val="en-US"/>
          </w:rPr>
          <w:fldChar w:fldCharType="separate"/>
        </w:r>
        <w:r w:rsidRPr="00977E8C">
          <w:rPr>
            <w:rFonts w:ascii="Arial" w:eastAsia="Times New Roman" w:hAnsi="Arial" w:cs="Arial"/>
            <w:color w:val="14B0AC"/>
            <w:sz w:val="24"/>
            <w:szCs w:val="24"/>
            <w:u w:val="single"/>
            <w:lang w:val="en-US"/>
          </w:rPr>
          <w:t>Researchers</w:t>
        </w:r>
        <w:proofErr w:type="spellEnd"/>
        <w:r w:rsidRPr="00977E8C">
          <w:rPr>
            <w:rFonts w:ascii="Arial" w:eastAsia="Times New Roman" w:hAnsi="Arial" w:cs="Arial"/>
            <w:color w:val="000000"/>
            <w:sz w:val="24"/>
            <w:szCs w:val="24"/>
            <w:lang w:val="en-US"/>
          </w:rPr>
          <w:fldChar w:fldCharType="end"/>
        </w:r>
        <w:r w:rsidRPr="00977E8C">
          <w:rPr>
            <w:rFonts w:ascii="Arial" w:eastAsia="Times New Roman" w:hAnsi="Arial" w:cs="Arial"/>
            <w:color w:val="000000"/>
            <w:sz w:val="24"/>
            <w:szCs w:val="24"/>
            <w:lang w:val="en-US"/>
          </w:rPr>
          <w:t xml:space="preserve"> have discovered that the drug </w:t>
        </w:r>
        <w:proofErr w:type="spellStart"/>
        <w:r w:rsidRPr="00977E8C">
          <w:rPr>
            <w:rFonts w:ascii="Arial" w:eastAsia="Times New Roman" w:hAnsi="Arial" w:cs="Arial"/>
            <w:color w:val="000000"/>
            <w:sz w:val="24"/>
            <w:szCs w:val="24"/>
            <w:lang w:val="en-US"/>
          </w:rPr>
          <w:t>bufotenine</w:t>
        </w:r>
        <w:proofErr w:type="spellEnd"/>
        <w:r w:rsidRPr="00977E8C">
          <w:rPr>
            <w:rFonts w:ascii="Arial" w:eastAsia="Times New Roman" w:hAnsi="Arial" w:cs="Arial"/>
            <w:color w:val="000000"/>
            <w:sz w:val="24"/>
            <w:szCs w:val="24"/>
            <w:lang w:val="en-US"/>
          </w:rPr>
          <w:t xml:space="preserve"> is capable of reproducing the berserk rage.</w:t>
        </w:r>
      </w:ins>
    </w:p>
    <w:p w:rsidR="00977E8C" w:rsidRPr="00977E8C" w:rsidRDefault="00977E8C" w:rsidP="00977E8C">
      <w:pPr>
        <w:shd w:val="clear" w:color="auto" w:fill="C5DDD8"/>
        <w:spacing w:after="0" w:line="240" w:lineRule="auto"/>
        <w:rPr>
          <w:ins w:id="62" w:author="Unknown"/>
          <w:rFonts w:ascii="Arial" w:eastAsia="Times New Roman" w:hAnsi="Arial" w:cs="Arial"/>
          <w:color w:val="019E91"/>
          <w:sz w:val="27"/>
          <w:szCs w:val="27"/>
          <w:lang w:val="en-US"/>
        </w:rPr>
      </w:pPr>
      <w:ins w:id="63" w:author="Unknown">
        <w:r w:rsidRPr="00977E8C">
          <w:rPr>
            <w:rFonts w:ascii="Arial" w:eastAsia="Times New Roman" w:hAnsi="Arial" w:cs="Arial"/>
            <w:b/>
            <w:bCs/>
            <w:color w:val="2C2C2A"/>
            <w:sz w:val="56"/>
            <w:lang w:val="en-US"/>
          </w:rPr>
          <w:t>3</w:t>
        </w:r>
      </w:ins>
    </w:p>
    <w:p w:rsidR="00977E8C" w:rsidRPr="00977E8C" w:rsidRDefault="00977E8C" w:rsidP="00977E8C">
      <w:pPr>
        <w:shd w:val="clear" w:color="auto" w:fill="C5DDD8"/>
        <w:spacing w:line="360" w:lineRule="atLeast"/>
        <w:rPr>
          <w:ins w:id="64" w:author="Unknown"/>
          <w:rFonts w:ascii="Arial" w:eastAsia="Times New Roman" w:hAnsi="Arial" w:cs="Arial"/>
          <w:color w:val="2C2C2A"/>
          <w:sz w:val="36"/>
          <w:szCs w:val="36"/>
          <w:lang w:val="en-US"/>
        </w:rPr>
      </w:pPr>
      <w:ins w:id="65" w:author="Unknown">
        <w:r w:rsidRPr="00977E8C">
          <w:rPr>
            <w:rFonts w:ascii="Arial" w:eastAsia="Times New Roman" w:hAnsi="Arial" w:cs="Arial"/>
            <w:color w:val="2C2C2A"/>
            <w:sz w:val="36"/>
            <w:szCs w:val="36"/>
            <w:lang w:val="en-US"/>
          </w:rPr>
          <w:t>Tower of Babel</w:t>
        </w:r>
      </w:ins>
    </w:p>
    <w:p w:rsidR="00977E8C" w:rsidRPr="00977E8C" w:rsidRDefault="00977E8C" w:rsidP="00977E8C">
      <w:pPr>
        <w:shd w:val="clear" w:color="auto" w:fill="C5DDD8"/>
        <w:spacing w:before="375" w:after="150" w:line="375" w:lineRule="atLeast"/>
        <w:rPr>
          <w:ins w:id="66" w:author="Unknown"/>
          <w:rFonts w:ascii="Arial" w:eastAsia="Times New Roman" w:hAnsi="Arial" w:cs="Arial"/>
          <w:color w:val="000000"/>
          <w:sz w:val="24"/>
          <w:szCs w:val="24"/>
          <w:lang w:val="en-US"/>
        </w:rPr>
      </w:pPr>
      <w:r>
        <w:rPr>
          <w:rFonts w:ascii="Arial" w:eastAsia="Times New Roman" w:hAnsi="Arial" w:cs="Arial"/>
          <w:noProof/>
          <w:color w:val="000000"/>
          <w:sz w:val="24"/>
          <w:szCs w:val="24"/>
          <w:lang w:val="en-US"/>
        </w:rPr>
        <w:lastRenderedPageBreak/>
        <w:drawing>
          <wp:inline distT="0" distB="0" distL="0" distR="0">
            <wp:extent cx="5715000" cy="4305300"/>
            <wp:effectExtent l="19050" t="0" r="0" b="0"/>
            <wp:docPr id="8" name="Picture 8" descr="Tower-Of-Babel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Tower-Of-Babel1"/>
                    <pic:cNvPicPr>
                      <a:picLocks noChangeAspect="1" noChangeArrowheads="1"/>
                    </pic:cNvPicPr>
                  </pic:nvPicPr>
                  <pic:blipFill>
                    <a:blip r:embed="rId12"/>
                    <a:srcRect/>
                    <a:stretch>
                      <a:fillRect/>
                    </a:stretch>
                  </pic:blipFill>
                  <pic:spPr bwMode="auto">
                    <a:xfrm>
                      <a:off x="0" y="0"/>
                      <a:ext cx="5715000" cy="4305300"/>
                    </a:xfrm>
                    <a:prstGeom prst="rect">
                      <a:avLst/>
                    </a:prstGeom>
                    <a:noFill/>
                    <a:ln w="9525">
                      <a:noFill/>
                      <a:miter lim="800000"/>
                      <a:headEnd/>
                      <a:tailEnd/>
                    </a:ln>
                  </pic:spPr>
                </pic:pic>
              </a:graphicData>
            </a:graphic>
          </wp:inline>
        </w:drawing>
      </w:r>
    </w:p>
    <w:p w:rsidR="00977E8C" w:rsidRPr="00977E8C" w:rsidRDefault="00977E8C" w:rsidP="00977E8C">
      <w:pPr>
        <w:shd w:val="clear" w:color="auto" w:fill="C5DDD8"/>
        <w:spacing w:before="375" w:after="150" w:line="375" w:lineRule="atLeast"/>
        <w:rPr>
          <w:ins w:id="67" w:author="Unknown"/>
          <w:rFonts w:ascii="Arial" w:eastAsia="Times New Roman" w:hAnsi="Arial" w:cs="Arial"/>
          <w:color w:val="000000"/>
          <w:sz w:val="24"/>
          <w:szCs w:val="24"/>
          <w:lang w:val="en-US"/>
        </w:rPr>
      </w:pPr>
      <w:ins w:id="68" w:author="Unknown">
        <w:r w:rsidRPr="00977E8C">
          <w:rPr>
            <w:rFonts w:ascii="Arial" w:eastAsia="Times New Roman" w:hAnsi="Arial" w:cs="Arial"/>
            <w:color w:val="000000"/>
            <w:sz w:val="24"/>
            <w:szCs w:val="24"/>
            <w:lang w:val="en-US"/>
          </w:rPr>
          <w:t>Unlike the Hanging Gardens, there is archaeological evidence at the dig-site of Babylon to support that Nebuchadnezzar II commissioned the </w:t>
        </w:r>
        <w:r w:rsidRPr="00977E8C">
          <w:rPr>
            <w:rFonts w:ascii="Arial" w:eastAsia="Times New Roman" w:hAnsi="Arial" w:cs="Arial"/>
            <w:color w:val="000000"/>
            <w:sz w:val="24"/>
            <w:szCs w:val="24"/>
            <w:lang w:val="en-US"/>
          </w:rPr>
          <w:fldChar w:fldCharType="begin"/>
        </w:r>
        <w:r w:rsidRPr="00977E8C">
          <w:rPr>
            <w:rFonts w:ascii="Arial" w:eastAsia="Times New Roman" w:hAnsi="Arial" w:cs="Arial"/>
            <w:color w:val="000000"/>
            <w:sz w:val="24"/>
            <w:szCs w:val="24"/>
            <w:lang w:val="en-US"/>
          </w:rPr>
          <w:instrText xml:space="preserve"> HYPERLINK "http://news.discovery.com/history/tower-of-babel-111227.html" </w:instrText>
        </w:r>
        <w:r w:rsidRPr="00977E8C">
          <w:rPr>
            <w:rFonts w:ascii="Arial" w:eastAsia="Times New Roman" w:hAnsi="Arial" w:cs="Arial"/>
            <w:color w:val="000000"/>
            <w:sz w:val="24"/>
            <w:szCs w:val="24"/>
            <w:lang w:val="en-US"/>
          </w:rPr>
          <w:fldChar w:fldCharType="separate"/>
        </w:r>
        <w:r w:rsidRPr="00977E8C">
          <w:rPr>
            <w:rFonts w:ascii="Arial" w:eastAsia="Times New Roman" w:hAnsi="Arial" w:cs="Arial"/>
            <w:color w:val="14B0AC"/>
            <w:sz w:val="24"/>
            <w:szCs w:val="24"/>
            <w:u w:val="single"/>
            <w:lang w:val="en-US"/>
          </w:rPr>
          <w:t>Tower of Babel</w:t>
        </w:r>
        <w:r w:rsidRPr="00977E8C">
          <w:rPr>
            <w:rFonts w:ascii="Arial" w:eastAsia="Times New Roman" w:hAnsi="Arial" w:cs="Arial"/>
            <w:color w:val="000000"/>
            <w:sz w:val="24"/>
            <w:szCs w:val="24"/>
            <w:lang w:val="en-US"/>
          </w:rPr>
          <w:fldChar w:fldCharType="end"/>
        </w:r>
        <w:r w:rsidRPr="00977E8C">
          <w:rPr>
            <w:rFonts w:ascii="Arial" w:eastAsia="Times New Roman" w:hAnsi="Arial" w:cs="Arial"/>
            <w:color w:val="000000"/>
            <w:sz w:val="24"/>
            <w:szCs w:val="24"/>
            <w:lang w:val="en-US"/>
          </w:rPr>
          <w:t>. You can see its remnants </w:t>
        </w:r>
        <w:r w:rsidRPr="00977E8C">
          <w:rPr>
            <w:rFonts w:ascii="Arial" w:eastAsia="Times New Roman" w:hAnsi="Arial" w:cs="Arial"/>
            <w:color w:val="000000"/>
            <w:sz w:val="24"/>
            <w:szCs w:val="24"/>
            <w:lang w:val="en-US"/>
          </w:rPr>
          <w:fldChar w:fldCharType="begin"/>
        </w:r>
        <w:r w:rsidRPr="00977E8C">
          <w:rPr>
            <w:rFonts w:ascii="Arial" w:eastAsia="Times New Roman" w:hAnsi="Arial" w:cs="Arial"/>
            <w:color w:val="000000"/>
            <w:sz w:val="24"/>
            <w:szCs w:val="24"/>
            <w:lang w:val="en-US"/>
          </w:rPr>
          <w:instrText xml:space="preserve"> HYPERLINK "http://maps.google.com/?ie=UTF8&amp;om=1&amp;z=18&amp;ll=32.536163,44.420514&amp;spn=0.002573,0.004334&amp;t=k" </w:instrText>
        </w:r>
        <w:r w:rsidRPr="00977E8C">
          <w:rPr>
            <w:rFonts w:ascii="Arial" w:eastAsia="Times New Roman" w:hAnsi="Arial" w:cs="Arial"/>
            <w:color w:val="000000"/>
            <w:sz w:val="24"/>
            <w:szCs w:val="24"/>
            <w:lang w:val="en-US"/>
          </w:rPr>
          <w:fldChar w:fldCharType="separate"/>
        </w:r>
        <w:r w:rsidRPr="00977E8C">
          <w:rPr>
            <w:rFonts w:ascii="Arial" w:eastAsia="Times New Roman" w:hAnsi="Arial" w:cs="Arial"/>
            <w:color w:val="14B0AC"/>
            <w:sz w:val="24"/>
            <w:szCs w:val="24"/>
            <w:u w:val="single"/>
            <w:lang w:val="en-US"/>
          </w:rPr>
          <w:t>here</w:t>
        </w:r>
        <w:r w:rsidRPr="00977E8C">
          <w:rPr>
            <w:rFonts w:ascii="Arial" w:eastAsia="Times New Roman" w:hAnsi="Arial" w:cs="Arial"/>
            <w:color w:val="000000"/>
            <w:sz w:val="24"/>
            <w:szCs w:val="24"/>
            <w:lang w:val="en-US"/>
          </w:rPr>
          <w:fldChar w:fldCharType="end"/>
        </w:r>
        <w:r w:rsidRPr="00977E8C">
          <w:rPr>
            <w:rFonts w:ascii="Arial" w:eastAsia="Times New Roman" w:hAnsi="Arial" w:cs="Arial"/>
            <w:color w:val="000000"/>
            <w:sz w:val="24"/>
            <w:szCs w:val="24"/>
            <w:lang w:val="en-US"/>
          </w:rPr>
          <w:t>.</w:t>
        </w:r>
      </w:ins>
    </w:p>
    <w:p w:rsidR="00977E8C" w:rsidRPr="00977E8C" w:rsidRDefault="00977E8C" w:rsidP="00977E8C">
      <w:pPr>
        <w:shd w:val="clear" w:color="auto" w:fill="C5DDD8"/>
        <w:spacing w:before="375" w:after="150" w:line="375" w:lineRule="atLeast"/>
        <w:rPr>
          <w:ins w:id="69" w:author="Unknown"/>
          <w:rFonts w:ascii="Arial" w:eastAsia="Times New Roman" w:hAnsi="Arial" w:cs="Arial"/>
          <w:color w:val="000000"/>
          <w:sz w:val="24"/>
          <w:szCs w:val="24"/>
          <w:lang w:val="en-US"/>
        </w:rPr>
      </w:pPr>
      <w:ins w:id="70" w:author="Unknown">
        <w:r w:rsidRPr="00977E8C">
          <w:rPr>
            <w:rFonts w:ascii="Arial" w:eastAsia="Times New Roman" w:hAnsi="Arial" w:cs="Arial"/>
            <w:color w:val="000000"/>
            <w:sz w:val="24"/>
            <w:szCs w:val="24"/>
            <w:lang w:val="en-US"/>
          </w:rPr>
          <w:t>Only it wasn’t a place of babbling gibberish that was destroyed by God. It was a ziggurat named </w:t>
        </w:r>
        <w:proofErr w:type="spellStart"/>
        <w:r w:rsidRPr="00977E8C">
          <w:rPr>
            <w:rFonts w:ascii="Arial" w:eastAsia="Times New Roman" w:hAnsi="Arial" w:cs="Arial"/>
            <w:color w:val="000000"/>
            <w:sz w:val="24"/>
            <w:szCs w:val="24"/>
            <w:lang w:val="en-US"/>
          </w:rPr>
          <w:fldChar w:fldCharType="begin"/>
        </w:r>
        <w:r w:rsidRPr="00977E8C">
          <w:rPr>
            <w:rFonts w:ascii="Arial" w:eastAsia="Times New Roman" w:hAnsi="Arial" w:cs="Arial"/>
            <w:color w:val="000000"/>
            <w:sz w:val="24"/>
            <w:szCs w:val="24"/>
            <w:lang w:val="en-US"/>
          </w:rPr>
          <w:instrText xml:space="preserve"> HYPERLINK "http://en.wikipedia.org/wiki/Etemenanki" </w:instrText>
        </w:r>
        <w:r w:rsidRPr="00977E8C">
          <w:rPr>
            <w:rFonts w:ascii="Arial" w:eastAsia="Times New Roman" w:hAnsi="Arial" w:cs="Arial"/>
            <w:color w:val="000000"/>
            <w:sz w:val="24"/>
            <w:szCs w:val="24"/>
            <w:lang w:val="en-US"/>
          </w:rPr>
          <w:fldChar w:fldCharType="separate"/>
        </w:r>
        <w:r w:rsidRPr="00977E8C">
          <w:rPr>
            <w:rFonts w:ascii="Arial" w:eastAsia="Times New Roman" w:hAnsi="Arial" w:cs="Arial"/>
            <w:color w:val="14B0AC"/>
            <w:sz w:val="24"/>
            <w:szCs w:val="24"/>
            <w:u w:val="single"/>
            <w:lang w:val="en-US"/>
          </w:rPr>
          <w:t>Etemenanki</w:t>
        </w:r>
        <w:proofErr w:type="spellEnd"/>
        <w:r w:rsidRPr="00977E8C">
          <w:rPr>
            <w:rFonts w:ascii="Arial" w:eastAsia="Times New Roman" w:hAnsi="Arial" w:cs="Arial"/>
            <w:color w:val="000000"/>
            <w:sz w:val="24"/>
            <w:szCs w:val="24"/>
            <w:lang w:val="en-US"/>
          </w:rPr>
          <w:fldChar w:fldCharType="end"/>
        </w:r>
        <w:r w:rsidRPr="00977E8C">
          <w:rPr>
            <w:rFonts w:ascii="Arial" w:eastAsia="Times New Roman" w:hAnsi="Arial" w:cs="Arial"/>
            <w:color w:val="000000"/>
            <w:sz w:val="24"/>
            <w:szCs w:val="24"/>
            <w:lang w:val="en-US"/>
          </w:rPr>
          <w:t xml:space="preserve">, a temple to the god </w:t>
        </w:r>
        <w:proofErr w:type="spellStart"/>
        <w:r w:rsidRPr="00977E8C">
          <w:rPr>
            <w:rFonts w:ascii="Arial" w:eastAsia="Times New Roman" w:hAnsi="Arial" w:cs="Arial"/>
            <w:color w:val="000000"/>
            <w:sz w:val="24"/>
            <w:szCs w:val="24"/>
            <w:lang w:val="en-US"/>
          </w:rPr>
          <w:t>Marduk</w:t>
        </w:r>
        <w:proofErr w:type="spellEnd"/>
        <w:r w:rsidRPr="00977E8C">
          <w:rPr>
            <w:rFonts w:ascii="Arial" w:eastAsia="Times New Roman" w:hAnsi="Arial" w:cs="Arial"/>
            <w:color w:val="000000"/>
            <w:sz w:val="24"/>
            <w:szCs w:val="24"/>
            <w:lang w:val="en-US"/>
          </w:rPr>
          <w:t xml:space="preserve"> that was later destroyed by Alexander the Great. He wished to rebuild it in his image, but died before that could happen. Many people subsequently tried to rebuild it in their own images, each time tearing down what had been rebuilt to start anew. But nobody ever finished it. It looks like this place ended up representing humankind’s inability to work together after all.</w:t>
        </w:r>
      </w:ins>
    </w:p>
    <w:p w:rsidR="00977E8C" w:rsidRPr="00977E8C" w:rsidRDefault="00977E8C" w:rsidP="00977E8C">
      <w:pPr>
        <w:shd w:val="clear" w:color="auto" w:fill="C5DDD8"/>
        <w:spacing w:after="0" w:line="240" w:lineRule="auto"/>
        <w:rPr>
          <w:ins w:id="71" w:author="Unknown"/>
          <w:rFonts w:ascii="Arial" w:eastAsia="Times New Roman" w:hAnsi="Arial" w:cs="Arial"/>
          <w:color w:val="019E91"/>
          <w:sz w:val="27"/>
          <w:szCs w:val="27"/>
          <w:lang w:val="en-US"/>
        </w:rPr>
      </w:pPr>
      <w:ins w:id="72" w:author="Unknown">
        <w:r w:rsidRPr="00977E8C">
          <w:rPr>
            <w:rFonts w:ascii="Arial" w:eastAsia="Times New Roman" w:hAnsi="Arial" w:cs="Arial"/>
            <w:b/>
            <w:bCs/>
            <w:color w:val="2C2C2A"/>
            <w:sz w:val="56"/>
            <w:lang w:val="en-US"/>
          </w:rPr>
          <w:t>2</w:t>
        </w:r>
      </w:ins>
    </w:p>
    <w:p w:rsidR="00977E8C" w:rsidRPr="00977E8C" w:rsidRDefault="00977E8C" w:rsidP="00977E8C">
      <w:pPr>
        <w:shd w:val="clear" w:color="auto" w:fill="C5DDD8"/>
        <w:spacing w:line="360" w:lineRule="atLeast"/>
        <w:rPr>
          <w:ins w:id="73" w:author="Unknown"/>
          <w:rFonts w:ascii="Arial" w:eastAsia="Times New Roman" w:hAnsi="Arial" w:cs="Arial"/>
          <w:color w:val="2C2C2A"/>
          <w:sz w:val="36"/>
          <w:szCs w:val="36"/>
          <w:lang w:val="en-US"/>
        </w:rPr>
      </w:pPr>
      <w:ins w:id="74" w:author="Unknown">
        <w:r w:rsidRPr="00977E8C">
          <w:rPr>
            <w:rFonts w:ascii="Arial" w:eastAsia="Times New Roman" w:hAnsi="Arial" w:cs="Arial"/>
            <w:color w:val="2C2C2A"/>
            <w:sz w:val="36"/>
            <w:szCs w:val="36"/>
            <w:lang w:val="en-US"/>
          </w:rPr>
          <w:t>Moby Dick and Captain Ahab</w:t>
        </w:r>
      </w:ins>
    </w:p>
    <w:p w:rsidR="00977E8C" w:rsidRPr="00977E8C" w:rsidRDefault="00977E8C" w:rsidP="00977E8C">
      <w:pPr>
        <w:shd w:val="clear" w:color="auto" w:fill="C5DDD8"/>
        <w:spacing w:before="375" w:after="150" w:line="375" w:lineRule="atLeast"/>
        <w:rPr>
          <w:ins w:id="75" w:author="Unknown"/>
          <w:rFonts w:ascii="Arial" w:eastAsia="Times New Roman" w:hAnsi="Arial" w:cs="Arial"/>
          <w:color w:val="000000"/>
          <w:sz w:val="24"/>
          <w:szCs w:val="24"/>
          <w:lang w:val="en-US"/>
        </w:rPr>
      </w:pPr>
      <w:r>
        <w:rPr>
          <w:rFonts w:ascii="Arial" w:eastAsia="Times New Roman" w:hAnsi="Arial" w:cs="Arial"/>
          <w:noProof/>
          <w:color w:val="000000"/>
          <w:sz w:val="24"/>
          <w:szCs w:val="24"/>
          <w:lang w:val="en-US"/>
        </w:rPr>
        <w:lastRenderedPageBreak/>
        <w:drawing>
          <wp:inline distT="0" distB="0" distL="0" distR="0">
            <wp:extent cx="5715000" cy="3009900"/>
            <wp:effectExtent l="19050" t="0" r="0" b="0"/>
            <wp:docPr id="9" name="Picture 9" descr="Moby-Dick-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Moby-Dick-3"/>
                    <pic:cNvPicPr>
                      <a:picLocks noChangeAspect="1" noChangeArrowheads="1"/>
                    </pic:cNvPicPr>
                  </pic:nvPicPr>
                  <pic:blipFill>
                    <a:blip r:embed="rId13"/>
                    <a:srcRect/>
                    <a:stretch>
                      <a:fillRect/>
                    </a:stretch>
                  </pic:blipFill>
                  <pic:spPr bwMode="auto">
                    <a:xfrm>
                      <a:off x="0" y="0"/>
                      <a:ext cx="5715000" cy="3009900"/>
                    </a:xfrm>
                    <a:prstGeom prst="rect">
                      <a:avLst/>
                    </a:prstGeom>
                    <a:noFill/>
                    <a:ln w="9525">
                      <a:noFill/>
                      <a:miter lim="800000"/>
                      <a:headEnd/>
                      <a:tailEnd/>
                    </a:ln>
                  </pic:spPr>
                </pic:pic>
              </a:graphicData>
            </a:graphic>
          </wp:inline>
        </w:drawing>
      </w:r>
    </w:p>
    <w:p w:rsidR="00977E8C" w:rsidRPr="00977E8C" w:rsidRDefault="00977E8C" w:rsidP="00977E8C">
      <w:pPr>
        <w:shd w:val="clear" w:color="auto" w:fill="C5DDD8"/>
        <w:spacing w:before="375" w:after="150" w:line="375" w:lineRule="atLeast"/>
        <w:rPr>
          <w:ins w:id="76" w:author="Unknown"/>
          <w:rFonts w:ascii="Arial" w:eastAsia="Times New Roman" w:hAnsi="Arial" w:cs="Arial"/>
          <w:color w:val="000000"/>
          <w:sz w:val="24"/>
          <w:szCs w:val="24"/>
          <w:lang w:val="en-US"/>
        </w:rPr>
      </w:pPr>
      <w:ins w:id="77" w:author="Unknown">
        <w:r w:rsidRPr="00977E8C">
          <w:rPr>
            <w:rFonts w:ascii="Arial" w:eastAsia="Times New Roman" w:hAnsi="Arial" w:cs="Arial"/>
            <w:color w:val="000000"/>
            <w:sz w:val="24"/>
            <w:szCs w:val="24"/>
            <w:lang w:val="en-US"/>
          </w:rPr>
          <w:t xml:space="preserve">Not only was Moby Dick inspired by an actual giant white sperm whale, but the real one was infinitely more </w:t>
        </w:r>
        <w:proofErr w:type="gramStart"/>
        <w:r w:rsidRPr="00977E8C">
          <w:rPr>
            <w:rFonts w:ascii="Arial" w:eastAsia="Times New Roman" w:hAnsi="Arial" w:cs="Arial"/>
            <w:color w:val="000000"/>
            <w:sz w:val="24"/>
            <w:szCs w:val="24"/>
            <w:lang w:val="en-US"/>
          </w:rPr>
          <w:t>badass</w:t>
        </w:r>
        <w:proofErr w:type="gramEnd"/>
        <w:r w:rsidRPr="00977E8C">
          <w:rPr>
            <w:rFonts w:ascii="Arial" w:eastAsia="Times New Roman" w:hAnsi="Arial" w:cs="Arial"/>
            <w:color w:val="000000"/>
            <w:sz w:val="24"/>
            <w:szCs w:val="24"/>
            <w:lang w:val="en-US"/>
          </w:rPr>
          <w:t>. He was named </w:t>
        </w:r>
        <w:r w:rsidRPr="00977E8C">
          <w:rPr>
            <w:rFonts w:ascii="Arial" w:eastAsia="Times New Roman" w:hAnsi="Arial" w:cs="Arial"/>
            <w:color w:val="000000"/>
            <w:sz w:val="24"/>
            <w:szCs w:val="24"/>
            <w:lang w:val="en-US"/>
          </w:rPr>
          <w:fldChar w:fldCharType="begin"/>
        </w:r>
        <w:r w:rsidRPr="00977E8C">
          <w:rPr>
            <w:rFonts w:ascii="Arial" w:eastAsia="Times New Roman" w:hAnsi="Arial" w:cs="Arial"/>
            <w:color w:val="000000"/>
            <w:sz w:val="24"/>
            <w:szCs w:val="24"/>
            <w:lang w:val="en-US"/>
          </w:rPr>
          <w:instrText xml:space="preserve"> HYPERLINK "http://mysite.du.edu/~ttyler/ploughboy/mochadick.htm" </w:instrText>
        </w:r>
        <w:r w:rsidRPr="00977E8C">
          <w:rPr>
            <w:rFonts w:ascii="Arial" w:eastAsia="Times New Roman" w:hAnsi="Arial" w:cs="Arial"/>
            <w:color w:val="000000"/>
            <w:sz w:val="24"/>
            <w:szCs w:val="24"/>
            <w:lang w:val="en-US"/>
          </w:rPr>
          <w:fldChar w:fldCharType="separate"/>
        </w:r>
        <w:r w:rsidRPr="00977E8C">
          <w:rPr>
            <w:rFonts w:ascii="Arial" w:eastAsia="Times New Roman" w:hAnsi="Arial" w:cs="Arial"/>
            <w:color w:val="14B0AC"/>
            <w:sz w:val="24"/>
            <w:szCs w:val="24"/>
            <w:u w:val="single"/>
            <w:lang w:val="en-US"/>
          </w:rPr>
          <w:t>Mocha Dick</w:t>
        </w:r>
        <w:r w:rsidRPr="00977E8C">
          <w:rPr>
            <w:rFonts w:ascii="Arial" w:eastAsia="Times New Roman" w:hAnsi="Arial" w:cs="Arial"/>
            <w:color w:val="000000"/>
            <w:sz w:val="24"/>
            <w:szCs w:val="24"/>
            <w:lang w:val="en-US"/>
          </w:rPr>
          <w:fldChar w:fldCharType="end"/>
        </w:r>
        <w:r w:rsidRPr="00977E8C">
          <w:rPr>
            <w:rFonts w:ascii="Arial" w:eastAsia="Times New Roman" w:hAnsi="Arial" w:cs="Arial"/>
            <w:color w:val="000000"/>
            <w:sz w:val="24"/>
            <w:szCs w:val="24"/>
            <w:lang w:val="en-US"/>
          </w:rPr>
          <w:t>, perhaps because he lived near the island of Mocha. He came off victorious against a hundred whaling ships, sending some in splinters to the bottom of the sea. He also took on three whaling ships at once and won.</w:t>
        </w:r>
      </w:ins>
    </w:p>
    <w:p w:rsidR="00977E8C" w:rsidRPr="00977E8C" w:rsidRDefault="00977E8C" w:rsidP="00977E8C">
      <w:pPr>
        <w:shd w:val="clear" w:color="auto" w:fill="C5DDD8"/>
        <w:spacing w:before="375" w:after="150" w:line="375" w:lineRule="atLeast"/>
        <w:rPr>
          <w:ins w:id="78" w:author="Unknown"/>
          <w:rFonts w:ascii="Arial" w:eastAsia="Times New Roman" w:hAnsi="Arial" w:cs="Arial"/>
          <w:color w:val="000000"/>
          <w:sz w:val="24"/>
          <w:szCs w:val="24"/>
          <w:lang w:val="en-US"/>
        </w:rPr>
      </w:pPr>
      <w:ins w:id="79" w:author="Unknown">
        <w:r w:rsidRPr="00977E8C">
          <w:rPr>
            <w:rFonts w:ascii="Arial" w:eastAsia="Times New Roman" w:hAnsi="Arial" w:cs="Arial"/>
            <w:color w:val="000000"/>
            <w:sz w:val="24"/>
            <w:szCs w:val="24"/>
            <w:lang w:val="en-US"/>
          </w:rPr>
          <w:t xml:space="preserve">Captain Ahab was also inspired by a man living around the same time as Mocha </w:t>
        </w:r>
        <w:proofErr w:type="spellStart"/>
        <w:r w:rsidRPr="00977E8C">
          <w:rPr>
            <w:rFonts w:ascii="Arial" w:eastAsia="Times New Roman" w:hAnsi="Arial" w:cs="Arial"/>
            <w:color w:val="000000"/>
            <w:sz w:val="24"/>
            <w:szCs w:val="24"/>
            <w:lang w:val="en-US"/>
          </w:rPr>
          <w:t>Dick.</w:t>
        </w:r>
        <w:r w:rsidRPr="00977E8C">
          <w:rPr>
            <w:rFonts w:ascii="Arial" w:eastAsia="Times New Roman" w:hAnsi="Arial" w:cs="Arial"/>
            <w:color w:val="000000"/>
            <w:sz w:val="24"/>
            <w:szCs w:val="24"/>
            <w:lang w:val="en-US"/>
          </w:rPr>
          <w:fldChar w:fldCharType="begin"/>
        </w:r>
        <w:r w:rsidRPr="00977E8C">
          <w:rPr>
            <w:rFonts w:ascii="Arial" w:eastAsia="Times New Roman" w:hAnsi="Arial" w:cs="Arial"/>
            <w:color w:val="000000"/>
            <w:sz w:val="24"/>
            <w:szCs w:val="24"/>
            <w:lang w:val="en-US"/>
          </w:rPr>
          <w:instrText xml:space="preserve"> HYPERLINK "http://en.wikipedia.org/wiki/George_Pollard_Jr." </w:instrText>
        </w:r>
        <w:r w:rsidRPr="00977E8C">
          <w:rPr>
            <w:rFonts w:ascii="Arial" w:eastAsia="Times New Roman" w:hAnsi="Arial" w:cs="Arial"/>
            <w:color w:val="000000"/>
            <w:sz w:val="24"/>
            <w:szCs w:val="24"/>
            <w:lang w:val="en-US"/>
          </w:rPr>
          <w:fldChar w:fldCharType="separate"/>
        </w:r>
        <w:r w:rsidRPr="00977E8C">
          <w:rPr>
            <w:rFonts w:ascii="Arial" w:eastAsia="Times New Roman" w:hAnsi="Arial" w:cs="Arial"/>
            <w:color w:val="14B0AC"/>
            <w:sz w:val="24"/>
            <w:szCs w:val="24"/>
            <w:u w:val="single"/>
            <w:lang w:val="en-US"/>
          </w:rPr>
          <w:t>Captain</w:t>
        </w:r>
        <w:proofErr w:type="spellEnd"/>
        <w:r w:rsidRPr="00977E8C">
          <w:rPr>
            <w:rFonts w:ascii="Arial" w:eastAsia="Times New Roman" w:hAnsi="Arial" w:cs="Arial"/>
            <w:color w:val="14B0AC"/>
            <w:sz w:val="24"/>
            <w:szCs w:val="24"/>
            <w:u w:val="single"/>
            <w:lang w:val="en-US"/>
          </w:rPr>
          <w:t xml:space="preserve"> Pollard</w:t>
        </w:r>
        <w:r w:rsidRPr="00977E8C">
          <w:rPr>
            <w:rFonts w:ascii="Arial" w:eastAsia="Times New Roman" w:hAnsi="Arial" w:cs="Arial"/>
            <w:color w:val="000000"/>
            <w:sz w:val="24"/>
            <w:szCs w:val="24"/>
            <w:lang w:val="en-US"/>
          </w:rPr>
          <w:fldChar w:fldCharType="end"/>
        </w:r>
        <w:r w:rsidRPr="00977E8C">
          <w:rPr>
            <w:rFonts w:ascii="Arial" w:eastAsia="Times New Roman" w:hAnsi="Arial" w:cs="Arial"/>
            <w:color w:val="000000"/>
            <w:sz w:val="24"/>
            <w:szCs w:val="24"/>
            <w:lang w:val="en-US"/>
          </w:rPr>
          <w:t> didn’t seek revenge after his ship was wrecked by a whale, forcing him and his crew to resort to cannibalism to survive, but he did go back out to sea as the captain of a new ship . . . that also was </w:t>
        </w:r>
        <w:r w:rsidRPr="00977E8C">
          <w:rPr>
            <w:rFonts w:ascii="Arial" w:eastAsia="Times New Roman" w:hAnsi="Arial" w:cs="Arial"/>
            <w:color w:val="000000"/>
            <w:sz w:val="24"/>
            <w:szCs w:val="24"/>
            <w:lang w:val="en-US"/>
          </w:rPr>
          <w:fldChar w:fldCharType="begin"/>
        </w:r>
        <w:r w:rsidRPr="00977E8C">
          <w:rPr>
            <w:rFonts w:ascii="Arial" w:eastAsia="Times New Roman" w:hAnsi="Arial" w:cs="Arial"/>
            <w:color w:val="000000"/>
            <w:sz w:val="24"/>
            <w:szCs w:val="24"/>
            <w:lang w:val="en-US"/>
          </w:rPr>
          <w:instrText xml:space="preserve"> HYPERLINK "http://www.noaanews.noaa.gov/stories2011/20110211_pmnmshipwreck.html" </w:instrText>
        </w:r>
        <w:r w:rsidRPr="00977E8C">
          <w:rPr>
            <w:rFonts w:ascii="Arial" w:eastAsia="Times New Roman" w:hAnsi="Arial" w:cs="Arial"/>
            <w:color w:val="000000"/>
            <w:sz w:val="24"/>
            <w:szCs w:val="24"/>
            <w:lang w:val="en-US"/>
          </w:rPr>
          <w:fldChar w:fldCharType="separate"/>
        </w:r>
        <w:r w:rsidRPr="00977E8C">
          <w:rPr>
            <w:rFonts w:ascii="Arial" w:eastAsia="Times New Roman" w:hAnsi="Arial" w:cs="Arial"/>
            <w:color w:val="14B0AC"/>
            <w:sz w:val="24"/>
            <w:szCs w:val="24"/>
            <w:u w:val="single"/>
            <w:lang w:val="en-US"/>
          </w:rPr>
          <w:t>sunk</w:t>
        </w:r>
        <w:r w:rsidRPr="00977E8C">
          <w:rPr>
            <w:rFonts w:ascii="Arial" w:eastAsia="Times New Roman" w:hAnsi="Arial" w:cs="Arial"/>
            <w:color w:val="000000"/>
            <w:sz w:val="24"/>
            <w:szCs w:val="24"/>
            <w:lang w:val="en-US"/>
          </w:rPr>
          <w:fldChar w:fldCharType="end"/>
        </w:r>
        <w:r w:rsidRPr="00977E8C">
          <w:rPr>
            <w:rFonts w:ascii="Arial" w:eastAsia="Times New Roman" w:hAnsi="Arial" w:cs="Arial"/>
            <w:color w:val="000000"/>
            <w:sz w:val="24"/>
            <w:szCs w:val="24"/>
            <w:lang w:val="en-US"/>
          </w:rPr>
          <w:t>—this time by a storm. He spent his remaining years as a night watchman.</w:t>
        </w:r>
      </w:ins>
    </w:p>
    <w:p w:rsidR="00977E8C" w:rsidRPr="00977E8C" w:rsidRDefault="00977E8C" w:rsidP="00977E8C">
      <w:pPr>
        <w:shd w:val="clear" w:color="auto" w:fill="C5DDD8"/>
        <w:spacing w:after="0" w:line="240" w:lineRule="auto"/>
        <w:rPr>
          <w:ins w:id="80" w:author="Unknown"/>
          <w:rFonts w:ascii="Arial" w:eastAsia="Times New Roman" w:hAnsi="Arial" w:cs="Arial"/>
          <w:color w:val="019E91"/>
          <w:sz w:val="27"/>
          <w:szCs w:val="27"/>
          <w:lang w:val="en-US"/>
        </w:rPr>
      </w:pPr>
      <w:ins w:id="81" w:author="Unknown">
        <w:r w:rsidRPr="00977E8C">
          <w:rPr>
            <w:rFonts w:ascii="Arial" w:eastAsia="Times New Roman" w:hAnsi="Arial" w:cs="Arial"/>
            <w:b/>
            <w:bCs/>
            <w:color w:val="2C2C2A"/>
            <w:sz w:val="56"/>
            <w:lang w:val="en-US"/>
          </w:rPr>
          <w:t>1</w:t>
        </w:r>
      </w:ins>
    </w:p>
    <w:p w:rsidR="00977E8C" w:rsidRPr="00977E8C" w:rsidRDefault="00977E8C" w:rsidP="00977E8C">
      <w:pPr>
        <w:shd w:val="clear" w:color="auto" w:fill="C5DDD8"/>
        <w:spacing w:line="360" w:lineRule="atLeast"/>
        <w:rPr>
          <w:ins w:id="82" w:author="Unknown"/>
          <w:rFonts w:ascii="Arial" w:eastAsia="Times New Roman" w:hAnsi="Arial" w:cs="Arial"/>
          <w:color w:val="2C2C2A"/>
          <w:sz w:val="36"/>
          <w:szCs w:val="36"/>
          <w:lang w:val="en-US"/>
        </w:rPr>
      </w:pPr>
      <w:proofErr w:type="spellStart"/>
      <w:ins w:id="83" w:author="Unknown">
        <w:r w:rsidRPr="00977E8C">
          <w:rPr>
            <w:rFonts w:ascii="Arial" w:eastAsia="Times New Roman" w:hAnsi="Arial" w:cs="Arial"/>
            <w:color w:val="2C2C2A"/>
            <w:sz w:val="36"/>
            <w:szCs w:val="36"/>
            <w:lang w:val="en-US"/>
          </w:rPr>
          <w:t>Imoogi</w:t>
        </w:r>
        <w:proofErr w:type="spellEnd"/>
      </w:ins>
    </w:p>
    <w:p w:rsidR="00977E8C" w:rsidRPr="00977E8C" w:rsidRDefault="00977E8C" w:rsidP="00977E8C">
      <w:pPr>
        <w:shd w:val="clear" w:color="auto" w:fill="C5DDD8"/>
        <w:spacing w:before="375" w:after="150" w:line="375" w:lineRule="atLeast"/>
        <w:rPr>
          <w:ins w:id="84" w:author="Unknown"/>
          <w:rFonts w:ascii="Arial" w:eastAsia="Times New Roman" w:hAnsi="Arial" w:cs="Arial"/>
          <w:color w:val="000000"/>
          <w:sz w:val="24"/>
          <w:szCs w:val="24"/>
          <w:lang w:val="en-US"/>
        </w:rPr>
      </w:pPr>
      <w:r>
        <w:rPr>
          <w:rFonts w:ascii="Arial" w:eastAsia="Times New Roman" w:hAnsi="Arial" w:cs="Arial"/>
          <w:noProof/>
          <w:color w:val="000000"/>
          <w:sz w:val="24"/>
          <w:szCs w:val="24"/>
          <w:lang w:val="en-US"/>
        </w:rPr>
        <w:lastRenderedPageBreak/>
        <w:drawing>
          <wp:inline distT="0" distB="0" distL="0" distR="0">
            <wp:extent cx="5715000" cy="2381250"/>
            <wp:effectExtent l="19050" t="0" r="0" b="0"/>
            <wp:docPr id="10" name="Picture 10" descr="Dragon Wars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ragon Wars 12"/>
                    <pic:cNvPicPr>
                      <a:picLocks noChangeAspect="1" noChangeArrowheads="1"/>
                    </pic:cNvPicPr>
                  </pic:nvPicPr>
                  <pic:blipFill>
                    <a:blip r:embed="rId14"/>
                    <a:srcRect/>
                    <a:stretch>
                      <a:fillRect/>
                    </a:stretch>
                  </pic:blipFill>
                  <pic:spPr bwMode="auto">
                    <a:xfrm>
                      <a:off x="0" y="0"/>
                      <a:ext cx="5715000" cy="2381250"/>
                    </a:xfrm>
                    <a:prstGeom prst="rect">
                      <a:avLst/>
                    </a:prstGeom>
                    <a:noFill/>
                    <a:ln w="9525">
                      <a:noFill/>
                      <a:miter lim="800000"/>
                      <a:headEnd/>
                      <a:tailEnd/>
                    </a:ln>
                  </pic:spPr>
                </pic:pic>
              </a:graphicData>
            </a:graphic>
          </wp:inline>
        </w:drawing>
      </w:r>
    </w:p>
    <w:p w:rsidR="00977E8C" w:rsidRPr="00977E8C" w:rsidRDefault="00977E8C" w:rsidP="00977E8C">
      <w:pPr>
        <w:shd w:val="clear" w:color="auto" w:fill="C5DDD8"/>
        <w:spacing w:before="375" w:after="150" w:line="375" w:lineRule="atLeast"/>
        <w:rPr>
          <w:ins w:id="85" w:author="Unknown"/>
          <w:rFonts w:ascii="Arial" w:eastAsia="Times New Roman" w:hAnsi="Arial" w:cs="Arial"/>
          <w:color w:val="000000"/>
          <w:sz w:val="24"/>
          <w:szCs w:val="24"/>
          <w:lang w:val="en-US"/>
        </w:rPr>
      </w:pPr>
      <w:ins w:id="86" w:author="Unknown">
        <w:r w:rsidRPr="00977E8C">
          <w:rPr>
            <w:rFonts w:ascii="Arial" w:eastAsia="Times New Roman" w:hAnsi="Arial" w:cs="Arial"/>
            <w:color w:val="000000"/>
            <w:sz w:val="24"/>
            <w:szCs w:val="24"/>
            <w:lang w:val="en-US"/>
          </w:rPr>
          <w:t>Korean legends speak of </w:t>
        </w:r>
        <w:proofErr w:type="spellStart"/>
        <w:r w:rsidRPr="00977E8C">
          <w:rPr>
            <w:rFonts w:ascii="Arial" w:eastAsia="Times New Roman" w:hAnsi="Arial" w:cs="Arial"/>
            <w:color w:val="000000"/>
            <w:sz w:val="24"/>
            <w:szCs w:val="24"/>
            <w:lang w:val="en-US"/>
          </w:rPr>
          <w:fldChar w:fldCharType="begin"/>
        </w:r>
        <w:r w:rsidRPr="00977E8C">
          <w:rPr>
            <w:rFonts w:ascii="Arial" w:eastAsia="Times New Roman" w:hAnsi="Arial" w:cs="Arial"/>
            <w:color w:val="000000"/>
            <w:sz w:val="24"/>
            <w:szCs w:val="24"/>
            <w:lang w:val="en-US"/>
          </w:rPr>
          <w:instrText xml:space="preserve"> HYPERLINK "http://www.mythicalcreaturesguide.com/page/Imoogi" </w:instrText>
        </w:r>
        <w:r w:rsidRPr="00977E8C">
          <w:rPr>
            <w:rFonts w:ascii="Arial" w:eastAsia="Times New Roman" w:hAnsi="Arial" w:cs="Arial"/>
            <w:color w:val="000000"/>
            <w:sz w:val="24"/>
            <w:szCs w:val="24"/>
            <w:lang w:val="en-US"/>
          </w:rPr>
          <w:fldChar w:fldCharType="separate"/>
        </w:r>
        <w:r w:rsidRPr="00977E8C">
          <w:rPr>
            <w:rFonts w:ascii="Arial" w:eastAsia="Times New Roman" w:hAnsi="Arial" w:cs="Arial"/>
            <w:color w:val="14B0AC"/>
            <w:sz w:val="24"/>
            <w:szCs w:val="24"/>
            <w:u w:val="single"/>
            <w:lang w:val="en-US"/>
          </w:rPr>
          <w:t>Imoogi</w:t>
        </w:r>
        <w:proofErr w:type="spellEnd"/>
        <w:r w:rsidRPr="00977E8C">
          <w:rPr>
            <w:rFonts w:ascii="Arial" w:eastAsia="Times New Roman" w:hAnsi="Arial" w:cs="Arial"/>
            <w:color w:val="000000"/>
            <w:sz w:val="24"/>
            <w:szCs w:val="24"/>
            <w:lang w:val="en-US"/>
          </w:rPr>
          <w:fldChar w:fldCharType="end"/>
        </w:r>
        <w:r w:rsidRPr="00977E8C">
          <w:rPr>
            <w:rFonts w:ascii="Arial" w:eastAsia="Times New Roman" w:hAnsi="Arial" w:cs="Arial"/>
            <w:color w:val="000000"/>
            <w:sz w:val="24"/>
            <w:szCs w:val="24"/>
            <w:lang w:val="en-US"/>
          </w:rPr>
          <w:t xml:space="preserve">—enormous pythons believed to be juvenile dragons. It is said that the </w:t>
        </w:r>
        <w:proofErr w:type="spellStart"/>
        <w:r w:rsidRPr="00977E8C">
          <w:rPr>
            <w:rFonts w:ascii="Arial" w:eastAsia="Times New Roman" w:hAnsi="Arial" w:cs="Arial"/>
            <w:color w:val="000000"/>
            <w:sz w:val="24"/>
            <w:szCs w:val="24"/>
            <w:lang w:val="en-US"/>
          </w:rPr>
          <w:t>Imoogi</w:t>
        </w:r>
        <w:proofErr w:type="spellEnd"/>
        <w:r w:rsidRPr="00977E8C">
          <w:rPr>
            <w:rFonts w:ascii="Arial" w:eastAsia="Times New Roman" w:hAnsi="Arial" w:cs="Arial"/>
            <w:color w:val="000000"/>
            <w:sz w:val="24"/>
            <w:szCs w:val="24"/>
            <w:lang w:val="en-US"/>
          </w:rPr>
          <w:t xml:space="preserve"> lived in water or caves, and had to survive for a thousand years before they could ascend to heaven and become true, fully-formed dragons.</w:t>
        </w:r>
      </w:ins>
    </w:p>
    <w:p w:rsidR="00977E8C" w:rsidRPr="00977E8C" w:rsidRDefault="00977E8C" w:rsidP="00977E8C">
      <w:pPr>
        <w:shd w:val="clear" w:color="auto" w:fill="C5DDD8"/>
        <w:spacing w:before="375" w:after="150" w:line="375" w:lineRule="atLeast"/>
        <w:rPr>
          <w:ins w:id="87" w:author="Unknown"/>
          <w:rFonts w:ascii="Arial" w:eastAsia="Times New Roman" w:hAnsi="Arial" w:cs="Arial"/>
          <w:color w:val="000000"/>
          <w:sz w:val="24"/>
          <w:szCs w:val="24"/>
          <w:lang w:val="en-US"/>
        </w:rPr>
      </w:pPr>
      <w:ins w:id="88" w:author="Unknown">
        <w:r w:rsidRPr="00977E8C">
          <w:rPr>
            <w:rFonts w:ascii="Arial" w:eastAsia="Times New Roman" w:hAnsi="Arial" w:cs="Arial"/>
            <w:color w:val="000000"/>
            <w:sz w:val="24"/>
            <w:szCs w:val="24"/>
            <w:lang w:val="en-US"/>
          </w:rPr>
          <w:t>Although it existed in South America and not Korea, there was a python of such gigantic proportions that we might mistake it for a young dragon. The </w:t>
        </w:r>
        <w:proofErr w:type="spellStart"/>
        <w:r w:rsidRPr="00977E8C">
          <w:rPr>
            <w:rFonts w:ascii="Arial" w:eastAsia="Times New Roman" w:hAnsi="Arial" w:cs="Arial"/>
            <w:color w:val="000000"/>
            <w:sz w:val="24"/>
            <w:szCs w:val="24"/>
            <w:lang w:val="en-US"/>
          </w:rPr>
          <w:fldChar w:fldCharType="begin"/>
        </w:r>
        <w:r w:rsidRPr="00977E8C">
          <w:rPr>
            <w:rFonts w:ascii="Arial" w:eastAsia="Times New Roman" w:hAnsi="Arial" w:cs="Arial"/>
            <w:color w:val="000000"/>
            <w:sz w:val="24"/>
            <w:szCs w:val="24"/>
            <w:lang w:val="en-US"/>
          </w:rPr>
          <w:instrText xml:space="preserve"> HYPERLINK "http://www.bbc.co.uk/news/magazine-17544885" </w:instrText>
        </w:r>
        <w:r w:rsidRPr="00977E8C">
          <w:rPr>
            <w:rFonts w:ascii="Arial" w:eastAsia="Times New Roman" w:hAnsi="Arial" w:cs="Arial"/>
            <w:color w:val="000000"/>
            <w:sz w:val="24"/>
            <w:szCs w:val="24"/>
            <w:lang w:val="en-US"/>
          </w:rPr>
          <w:fldChar w:fldCharType="separate"/>
        </w:r>
        <w:r w:rsidRPr="00977E8C">
          <w:rPr>
            <w:rFonts w:ascii="Arial" w:eastAsia="Times New Roman" w:hAnsi="Arial" w:cs="Arial"/>
            <w:color w:val="14B0AC"/>
            <w:sz w:val="24"/>
            <w:szCs w:val="24"/>
            <w:u w:val="single"/>
            <w:lang w:val="en-US"/>
          </w:rPr>
          <w:t>Titanoboa</w:t>
        </w:r>
        <w:proofErr w:type="spellEnd"/>
        <w:r w:rsidRPr="00977E8C">
          <w:rPr>
            <w:rFonts w:ascii="Arial" w:eastAsia="Times New Roman" w:hAnsi="Arial" w:cs="Arial"/>
            <w:color w:val="000000"/>
            <w:sz w:val="24"/>
            <w:szCs w:val="24"/>
            <w:lang w:val="en-US"/>
          </w:rPr>
          <w:fldChar w:fldCharType="end"/>
        </w:r>
        <w:r w:rsidRPr="00977E8C">
          <w:rPr>
            <w:rFonts w:ascii="Arial" w:eastAsia="Times New Roman" w:hAnsi="Arial" w:cs="Arial"/>
            <w:color w:val="000000"/>
            <w:sz w:val="24"/>
            <w:szCs w:val="24"/>
            <w:lang w:val="en-US"/>
          </w:rPr>
          <w:t> was roughly 46 feet (14 meters) in length and weighed over a ton. It constricted at a force of 400psi, which is like having 1.5 times the Brooklyn Bridge on top of you, and it could swallow a human without even showing a bulge. They went extinct long ago, but we like to think that they ascended to dragon-hood.</w:t>
        </w:r>
      </w:ins>
    </w:p>
    <w:p w:rsidR="00977E8C" w:rsidRPr="00977E8C" w:rsidRDefault="00977E8C" w:rsidP="00977E8C">
      <w:pPr>
        <w:shd w:val="clear" w:color="auto" w:fill="C5DDD8"/>
        <w:spacing w:after="0" w:line="240" w:lineRule="auto"/>
        <w:rPr>
          <w:ins w:id="89" w:author="Unknown"/>
          <w:rFonts w:ascii="Arial" w:eastAsia="Times New Roman" w:hAnsi="Arial" w:cs="Arial"/>
          <w:color w:val="019E91"/>
          <w:sz w:val="27"/>
          <w:szCs w:val="27"/>
          <w:lang w:val="en-US"/>
        </w:rPr>
      </w:pPr>
      <w:ins w:id="90" w:author="Unknown">
        <w:r w:rsidRPr="00977E8C">
          <w:rPr>
            <w:rFonts w:ascii="Arial" w:eastAsia="Times New Roman" w:hAnsi="Arial" w:cs="Arial"/>
            <w:b/>
            <w:bCs/>
            <w:color w:val="2C2C2A"/>
            <w:sz w:val="56"/>
            <w:lang w:val="en-US"/>
          </w:rPr>
          <w:t>+</w:t>
        </w:r>
      </w:ins>
    </w:p>
    <w:p w:rsidR="00977E8C" w:rsidRPr="00977E8C" w:rsidRDefault="00977E8C" w:rsidP="00977E8C">
      <w:pPr>
        <w:shd w:val="clear" w:color="auto" w:fill="C5DDD8"/>
        <w:spacing w:line="360" w:lineRule="atLeast"/>
        <w:rPr>
          <w:ins w:id="91" w:author="Unknown"/>
          <w:rFonts w:ascii="Arial" w:eastAsia="Times New Roman" w:hAnsi="Arial" w:cs="Arial"/>
          <w:color w:val="2C2C2A"/>
          <w:sz w:val="36"/>
          <w:szCs w:val="36"/>
          <w:lang w:val="en-US"/>
        </w:rPr>
      </w:pPr>
      <w:ins w:id="92" w:author="Unknown">
        <w:r w:rsidRPr="00977E8C">
          <w:rPr>
            <w:rFonts w:ascii="Arial" w:eastAsia="Times New Roman" w:hAnsi="Arial" w:cs="Arial"/>
            <w:color w:val="2C2C2A"/>
            <w:sz w:val="36"/>
            <w:szCs w:val="36"/>
            <w:lang w:val="en-US"/>
          </w:rPr>
          <w:t xml:space="preserve">Krishna’s City of </w:t>
        </w:r>
        <w:proofErr w:type="spellStart"/>
        <w:r w:rsidRPr="00977E8C">
          <w:rPr>
            <w:rFonts w:ascii="Arial" w:eastAsia="Times New Roman" w:hAnsi="Arial" w:cs="Arial"/>
            <w:color w:val="2C2C2A"/>
            <w:sz w:val="36"/>
            <w:szCs w:val="36"/>
            <w:lang w:val="en-US"/>
          </w:rPr>
          <w:t>Dwarka</w:t>
        </w:r>
        <w:proofErr w:type="spellEnd"/>
      </w:ins>
    </w:p>
    <w:p w:rsidR="00977E8C" w:rsidRPr="00977E8C" w:rsidRDefault="00977E8C" w:rsidP="00977E8C">
      <w:pPr>
        <w:shd w:val="clear" w:color="auto" w:fill="C5DDD8"/>
        <w:spacing w:before="375" w:after="150" w:line="375" w:lineRule="atLeast"/>
        <w:rPr>
          <w:ins w:id="93" w:author="Unknown"/>
          <w:rFonts w:ascii="Arial" w:eastAsia="Times New Roman" w:hAnsi="Arial" w:cs="Arial"/>
          <w:color w:val="000000"/>
          <w:sz w:val="24"/>
          <w:szCs w:val="24"/>
          <w:lang w:val="en-US"/>
        </w:rPr>
      </w:pPr>
      <w:r>
        <w:rPr>
          <w:rFonts w:ascii="Arial" w:eastAsia="Times New Roman" w:hAnsi="Arial" w:cs="Arial"/>
          <w:noProof/>
          <w:color w:val="000000"/>
          <w:sz w:val="24"/>
          <w:szCs w:val="24"/>
          <w:lang w:val="en-US"/>
        </w:rPr>
        <w:lastRenderedPageBreak/>
        <w:drawing>
          <wp:inline distT="0" distB="0" distL="0" distR="0">
            <wp:extent cx="5715000" cy="3971925"/>
            <wp:effectExtent l="19050" t="0" r="0" b="0"/>
            <wp:docPr id="11" name="Picture 11" descr="Dwarka Dwarka Beach 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Dwarka Dwarka Beach 006"/>
                    <pic:cNvPicPr>
                      <a:picLocks noChangeAspect="1" noChangeArrowheads="1"/>
                    </pic:cNvPicPr>
                  </pic:nvPicPr>
                  <pic:blipFill>
                    <a:blip r:embed="rId15"/>
                    <a:srcRect/>
                    <a:stretch>
                      <a:fillRect/>
                    </a:stretch>
                  </pic:blipFill>
                  <pic:spPr bwMode="auto">
                    <a:xfrm>
                      <a:off x="0" y="0"/>
                      <a:ext cx="5715000" cy="3971925"/>
                    </a:xfrm>
                    <a:prstGeom prst="rect">
                      <a:avLst/>
                    </a:prstGeom>
                    <a:noFill/>
                    <a:ln w="9525">
                      <a:noFill/>
                      <a:miter lim="800000"/>
                      <a:headEnd/>
                      <a:tailEnd/>
                    </a:ln>
                  </pic:spPr>
                </pic:pic>
              </a:graphicData>
            </a:graphic>
          </wp:inline>
        </w:drawing>
      </w:r>
    </w:p>
    <w:p w:rsidR="00977E8C" w:rsidRPr="00977E8C" w:rsidRDefault="00977E8C" w:rsidP="00977E8C">
      <w:pPr>
        <w:shd w:val="clear" w:color="auto" w:fill="C5DDD8"/>
        <w:spacing w:before="375" w:after="150" w:line="375" w:lineRule="atLeast"/>
        <w:rPr>
          <w:ins w:id="94" w:author="Unknown"/>
          <w:rFonts w:ascii="Arial" w:eastAsia="Times New Roman" w:hAnsi="Arial" w:cs="Arial"/>
          <w:color w:val="000000"/>
          <w:sz w:val="24"/>
          <w:szCs w:val="24"/>
          <w:lang w:val="en-US"/>
        </w:rPr>
      </w:pPr>
      <w:ins w:id="95" w:author="Unknown">
        <w:r w:rsidRPr="00977E8C">
          <w:rPr>
            <w:rFonts w:ascii="Arial" w:eastAsia="Times New Roman" w:hAnsi="Arial" w:cs="Arial"/>
            <w:color w:val="000000"/>
            <w:sz w:val="24"/>
            <w:szCs w:val="24"/>
            <w:lang w:val="en-US"/>
          </w:rPr>
          <w:t xml:space="preserve">According to legend, Krishna (Hindu equivalent of Jesus) ruled over the city </w:t>
        </w:r>
        <w:proofErr w:type="spellStart"/>
        <w:r w:rsidRPr="00977E8C">
          <w:rPr>
            <w:rFonts w:ascii="Arial" w:eastAsia="Times New Roman" w:hAnsi="Arial" w:cs="Arial"/>
            <w:color w:val="000000"/>
            <w:sz w:val="24"/>
            <w:szCs w:val="24"/>
            <w:lang w:val="en-US"/>
          </w:rPr>
          <w:t>of</w:t>
        </w:r>
        <w:r w:rsidRPr="00977E8C">
          <w:rPr>
            <w:rFonts w:ascii="Arial" w:eastAsia="Times New Roman" w:hAnsi="Arial" w:cs="Arial"/>
            <w:color w:val="000000"/>
            <w:sz w:val="24"/>
            <w:szCs w:val="24"/>
            <w:lang w:val="en-US"/>
          </w:rPr>
          <w:fldChar w:fldCharType="begin"/>
        </w:r>
        <w:r w:rsidRPr="00977E8C">
          <w:rPr>
            <w:rFonts w:ascii="Arial" w:eastAsia="Times New Roman" w:hAnsi="Arial" w:cs="Arial"/>
            <w:color w:val="000000"/>
            <w:sz w:val="24"/>
            <w:szCs w:val="24"/>
            <w:lang w:val="en-US"/>
          </w:rPr>
          <w:instrText xml:space="preserve"> HYPERLINK "http://www.abovetopsecret.com/forum/thread657629/pg1" </w:instrText>
        </w:r>
        <w:r w:rsidRPr="00977E8C">
          <w:rPr>
            <w:rFonts w:ascii="Arial" w:eastAsia="Times New Roman" w:hAnsi="Arial" w:cs="Arial"/>
            <w:color w:val="000000"/>
            <w:sz w:val="24"/>
            <w:szCs w:val="24"/>
            <w:lang w:val="en-US"/>
          </w:rPr>
          <w:fldChar w:fldCharType="separate"/>
        </w:r>
        <w:r w:rsidRPr="00977E8C">
          <w:rPr>
            <w:rFonts w:ascii="Arial" w:eastAsia="Times New Roman" w:hAnsi="Arial" w:cs="Arial"/>
            <w:color w:val="14B0AC"/>
            <w:sz w:val="24"/>
            <w:szCs w:val="24"/>
            <w:u w:val="single"/>
            <w:lang w:val="en-US"/>
          </w:rPr>
          <w:t>Dwarka</w:t>
        </w:r>
        <w:proofErr w:type="spellEnd"/>
        <w:r w:rsidRPr="00977E8C">
          <w:rPr>
            <w:rFonts w:ascii="Arial" w:eastAsia="Times New Roman" w:hAnsi="Arial" w:cs="Arial"/>
            <w:color w:val="000000"/>
            <w:sz w:val="24"/>
            <w:szCs w:val="24"/>
            <w:lang w:val="en-US"/>
          </w:rPr>
          <w:fldChar w:fldCharType="end"/>
        </w:r>
        <w:r w:rsidRPr="00977E8C">
          <w:rPr>
            <w:rFonts w:ascii="Arial" w:eastAsia="Times New Roman" w:hAnsi="Arial" w:cs="Arial"/>
            <w:color w:val="000000"/>
            <w:sz w:val="24"/>
            <w:szCs w:val="24"/>
            <w:lang w:val="en-US"/>
          </w:rPr>
          <w:t xml:space="preserve">—until it was swallowed by the sea. For Hindus, finding the Lost City of </w:t>
        </w:r>
        <w:proofErr w:type="spellStart"/>
        <w:r w:rsidRPr="00977E8C">
          <w:rPr>
            <w:rFonts w:ascii="Arial" w:eastAsia="Times New Roman" w:hAnsi="Arial" w:cs="Arial"/>
            <w:color w:val="000000"/>
            <w:sz w:val="24"/>
            <w:szCs w:val="24"/>
            <w:lang w:val="en-US"/>
          </w:rPr>
          <w:t>Dwarka</w:t>
        </w:r>
        <w:proofErr w:type="spellEnd"/>
        <w:r w:rsidRPr="00977E8C">
          <w:rPr>
            <w:rFonts w:ascii="Arial" w:eastAsia="Times New Roman" w:hAnsi="Arial" w:cs="Arial"/>
            <w:color w:val="000000"/>
            <w:sz w:val="24"/>
            <w:szCs w:val="24"/>
            <w:lang w:val="en-US"/>
          </w:rPr>
          <w:t xml:space="preserve"> would be like finding the Holy Grail or the Arc of the Covenant.</w:t>
        </w:r>
      </w:ins>
    </w:p>
    <w:p w:rsidR="00977E8C" w:rsidRPr="00977E8C" w:rsidRDefault="00977E8C" w:rsidP="00977E8C">
      <w:pPr>
        <w:shd w:val="clear" w:color="auto" w:fill="C5DDD8"/>
        <w:spacing w:before="375" w:after="150" w:line="375" w:lineRule="atLeast"/>
        <w:rPr>
          <w:ins w:id="96" w:author="Unknown"/>
          <w:rFonts w:ascii="Arial" w:eastAsia="Times New Roman" w:hAnsi="Arial" w:cs="Arial"/>
          <w:color w:val="000000"/>
          <w:sz w:val="24"/>
          <w:szCs w:val="24"/>
          <w:lang w:val="en-US"/>
        </w:rPr>
      </w:pPr>
      <w:ins w:id="97" w:author="Unknown">
        <w:r w:rsidRPr="00977E8C">
          <w:rPr>
            <w:rFonts w:ascii="Arial" w:eastAsia="Times New Roman" w:hAnsi="Arial" w:cs="Arial"/>
            <w:color w:val="000000"/>
            <w:sz w:val="24"/>
            <w:szCs w:val="24"/>
            <w:lang w:val="en-US"/>
          </w:rPr>
          <w:t>Archaeologists have </w:t>
        </w:r>
        <w:r w:rsidRPr="00977E8C">
          <w:rPr>
            <w:rFonts w:ascii="Arial" w:eastAsia="Times New Roman" w:hAnsi="Arial" w:cs="Arial"/>
            <w:color w:val="000000"/>
            <w:sz w:val="24"/>
            <w:szCs w:val="24"/>
            <w:lang w:val="en-US"/>
          </w:rPr>
          <w:fldChar w:fldCharType="begin"/>
        </w:r>
        <w:r w:rsidRPr="00977E8C">
          <w:rPr>
            <w:rFonts w:ascii="Arial" w:eastAsia="Times New Roman" w:hAnsi="Arial" w:cs="Arial"/>
            <w:color w:val="000000"/>
            <w:sz w:val="24"/>
            <w:szCs w:val="24"/>
            <w:lang w:val="en-US"/>
          </w:rPr>
          <w:instrText xml:space="preserve"> HYPERLINK "http://www.ibtl.in/video/6344/mysteries-of-modern-asia-lord-krishnas-lost-city-of-dwarka-found-under-water" </w:instrText>
        </w:r>
        <w:r w:rsidRPr="00977E8C">
          <w:rPr>
            <w:rFonts w:ascii="Arial" w:eastAsia="Times New Roman" w:hAnsi="Arial" w:cs="Arial"/>
            <w:color w:val="000000"/>
            <w:sz w:val="24"/>
            <w:szCs w:val="24"/>
            <w:lang w:val="en-US"/>
          </w:rPr>
          <w:fldChar w:fldCharType="separate"/>
        </w:r>
        <w:r w:rsidRPr="00977E8C">
          <w:rPr>
            <w:rFonts w:ascii="Arial" w:eastAsia="Times New Roman" w:hAnsi="Arial" w:cs="Arial"/>
            <w:color w:val="14B0AC"/>
            <w:sz w:val="24"/>
            <w:szCs w:val="24"/>
            <w:u w:val="single"/>
            <w:lang w:val="en-US"/>
          </w:rPr>
          <w:t>discovered a sunken city</w:t>
        </w:r>
        <w:r w:rsidRPr="00977E8C">
          <w:rPr>
            <w:rFonts w:ascii="Arial" w:eastAsia="Times New Roman" w:hAnsi="Arial" w:cs="Arial"/>
            <w:color w:val="000000"/>
            <w:sz w:val="24"/>
            <w:szCs w:val="24"/>
            <w:lang w:val="en-US"/>
          </w:rPr>
          <w:fldChar w:fldCharType="end"/>
        </w:r>
        <w:r w:rsidRPr="00977E8C">
          <w:rPr>
            <w:rFonts w:ascii="Arial" w:eastAsia="Times New Roman" w:hAnsi="Arial" w:cs="Arial"/>
            <w:color w:val="000000"/>
            <w:sz w:val="24"/>
            <w:szCs w:val="24"/>
            <w:lang w:val="en-US"/>
          </w:rPr>
          <w:t xml:space="preserve"> off the shores of India. Stone reliefs found in this city have not only indicated that it is in fact </w:t>
        </w:r>
        <w:proofErr w:type="spellStart"/>
        <w:r w:rsidRPr="00977E8C">
          <w:rPr>
            <w:rFonts w:ascii="Arial" w:eastAsia="Times New Roman" w:hAnsi="Arial" w:cs="Arial"/>
            <w:color w:val="000000"/>
            <w:sz w:val="24"/>
            <w:szCs w:val="24"/>
            <w:lang w:val="en-US"/>
          </w:rPr>
          <w:t>Dwarka</w:t>
        </w:r>
        <w:proofErr w:type="spellEnd"/>
        <w:r w:rsidRPr="00977E8C">
          <w:rPr>
            <w:rFonts w:ascii="Arial" w:eastAsia="Times New Roman" w:hAnsi="Arial" w:cs="Arial"/>
            <w:color w:val="000000"/>
            <w:sz w:val="24"/>
            <w:szCs w:val="24"/>
            <w:lang w:val="en-US"/>
          </w:rPr>
          <w:t>, the oldest city in history, but that it was ruled by a flesh and blood Lord Krishna.</w:t>
        </w:r>
      </w:ins>
    </w:p>
    <w:p w:rsidR="00977E8C" w:rsidRPr="00977E8C" w:rsidRDefault="00977E8C" w:rsidP="00977E8C">
      <w:pPr>
        <w:shd w:val="clear" w:color="auto" w:fill="C5DDD8"/>
        <w:spacing w:after="0" w:line="240" w:lineRule="auto"/>
        <w:rPr>
          <w:ins w:id="98" w:author="Unknown"/>
          <w:rFonts w:ascii="Arial" w:eastAsia="Times New Roman" w:hAnsi="Arial" w:cs="Arial"/>
          <w:color w:val="019E91"/>
          <w:sz w:val="27"/>
          <w:szCs w:val="27"/>
          <w:lang w:val="en-US"/>
        </w:rPr>
      </w:pPr>
      <w:bookmarkStart w:id="99" w:name="item-"/>
      <w:bookmarkEnd w:id="99"/>
      <w:ins w:id="100" w:author="Unknown">
        <w:r w:rsidRPr="00977E8C">
          <w:rPr>
            <w:rFonts w:ascii="Arial" w:eastAsia="Times New Roman" w:hAnsi="Arial" w:cs="Arial"/>
            <w:b/>
            <w:bCs/>
            <w:color w:val="2C2C2A"/>
            <w:sz w:val="56"/>
            <w:lang w:val="en-US"/>
          </w:rPr>
          <w:t>++</w:t>
        </w:r>
      </w:ins>
    </w:p>
    <w:p w:rsidR="00977E8C" w:rsidRPr="00977E8C" w:rsidRDefault="00977E8C" w:rsidP="00977E8C">
      <w:pPr>
        <w:shd w:val="clear" w:color="auto" w:fill="C5DDD8"/>
        <w:spacing w:line="360" w:lineRule="atLeast"/>
        <w:rPr>
          <w:ins w:id="101" w:author="Unknown"/>
          <w:rFonts w:ascii="Arial" w:eastAsia="Times New Roman" w:hAnsi="Arial" w:cs="Arial"/>
          <w:color w:val="2C2C2A"/>
          <w:sz w:val="36"/>
          <w:szCs w:val="36"/>
          <w:lang w:val="en-US"/>
        </w:rPr>
      </w:pPr>
      <w:ins w:id="102" w:author="Unknown">
        <w:r w:rsidRPr="00977E8C">
          <w:rPr>
            <w:rFonts w:ascii="Arial" w:eastAsia="Times New Roman" w:hAnsi="Arial" w:cs="Arial"/>
            <w:color w:val="2C2C2A"/>
            <w:sz w:val="36"/>
            <w:szCs w:val="36"/>
            <w:lang w:val="en-US"/>
          </w:rPr>
          <w:t>Competition</w:t>
        </w:r>
      </w:ins>
    </w:p>
    <w:p w:rsidR="00977E8C" w:rsidRPr="00977E8C" w:rsidRDefault="00977E8C" w:rsidP="00977E8C">
      <w:pPr>
        <w:shd w:val="clear" w:color="auto" w:fill="C5DDD8"/>
        <w:spacing w:before="375" w:after="150" w:line="375" w:lineRule="atLeast"/>
        <w:rPr>
          <w:ins w:id="103" w:author="Unknown"/>
          <w:rFonts w:ascii="Arial" w:eastAsia="Times New Roman" w:hAnsi="Arial" w:cs="Arial"/>
          <w:color w:val="000000"/>
          <w:sz w:val="24"/>
          <w:szCs w:val="24"/>
          <w:lang w:val="en-US"/>
        </w:rPr>
      </w:pPr>
      <w:r>
        <w:rPr>
          <w:rFonts w:ascii="Arial" w:eastAsia="Times New Roman" w:hAnsi="Arial" w:cs="Arial"/>
          <w:noProof/>
          <w:color w:val="000000"/>
          <w:sz w:val="24"/>
          <w:szCs w:val="24"/>
          <w:lang w:val="en-US"/>
        </w:rPr>
        <w:lastRenderedPageBreak/>
        <w:drawing>
          <wp:inline distT="0" distB="0" distL="0" distR="0">
            <wp:extent cx="5715000" cy="4029075"/>
            <wp:effectExtent l="19050" t="0" r="0" b="0"/>
            <wp:docPr id="12" name="Picture 12" descr="Screen Shot 2013-01-30 At 1.54.27 P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Screen Shot 2013-01-30 At 1.54.27 Pm"/>
                    <pic:cNvPicPr>
                      <a:picLocks noChangeAspect="1" noChangeArrowheads="1"/>
                    </pic:cNvPicPr>
                  </pic:nvPicPr>
                  <pic:blipFill>
                    <a:blip r:embed="rId16"/>
                    <a:srcRect/>
                    <a:stretch>
                      <a:fillRect/>
                    </a:stretch>
                  </pic:blipFill>
                  <pic:spPr bwMode="auto">
                    <a:xfrm>
                      <a:off x="0" y="0"/>
                      <a:ext cx="5715000" cy="4029075"/>
                    </a:xfrm>
                    <a:prstGeom prst="rect">
                      <a:avLst/>
                    </a:prstGeom>
                    <a:noFill/>
                    <a:ln w="9525">
                      <a:noFill/>
                      <a:miter lim="800000"/>
                      <a:headEnd/>
                      <a:tailEnd/>
                    </a:ln>
                  </pic:spPr>
                </pic:pic>
              </a:graphicData>
            </a:graphic>
          </wp:inline>
        </w:drawing>
      </w:r>
    </w:p>
    <w:p w:rsidR="00977E8C" w:rsidRPr="00977E8C" w:rsidRDefault="00977E8C" w:rsidP="00977E8C">
      <w:pPr>
        <w:shd w:val="clear" w:color="auto" w:fill="C5DDD8"/>
        <w:spacing w:before="375" w:after="150" w:line="375" w:lineRule="atLeast"/>
        <w:rPr>
          <w:ins w:id="104" w:author="Unknown"/>
          <w:rFonts w:ascii="Arial" w:eastAsia="Times New Roman" w:hAnsi="Arial" w:cs="Arial"/>
          <w:color w:val="000000"/>
          <w:sz w:val="24"/>
          <w:szCs w:val="24"/>
          <w:lang w:val="en-US"/>
        </w:rPr>
      </w:pPr>
      <w:ins w:id="105" w:author="Unknown">
        <w:r w:rsidRPr="00977E8C">
          <w:rPr>
            <w:rFonts w:ascii="Arial" w:eastAsia="Times New Roman" w:hAnsi="Arial" w:cs="Arial"/>
            <w:color w:val="000000"/>
            <w:sz w:val="24"/>
            <w:szCs w:val="24"/>
            <w:lang w:val="en-US"/>
          </w:rPr>
          <w:t>Mythological creatures: we all love to read about them. So we have a competition to win the book </w:t>
        </w:r>
        <w:r w:rsidRPr="00977E8C">
          <w:rPr>
            <w:rFonts w:ascii="inherit" w:eastAsia="Times New Roman" w:hAnsi="inherit" w:cs="Arial"/>
            <w:i/>
            <w:iCs/>
            <w:color w:val="000000"/>
            <w:sz w:val="24"/>
            <w:szCs w:val="24"/>
            <w:lang w:val="en-US"/>
          </w:rPr>
          <w:fldChar w:fldCharType="begin"/>
        </w:r>
        <w:r w:rsidRPr="00977E8C">
          <w:rPr>
            <w:rFonts w:ascii="inherit" w:eastAsia="Times New Roman" w:hAnsi="inherit" w:cs="Arial"/>
            <w:i/>
            <w:iCs/>
            <w:color w:val="000000"/>
            <w:sz w:val="24"/>
            <w:szCs w:val="24"/>
            <w:lang w:val="en-US"/>
          </w:rPr>
          <w:instrText xml:space="preserve"> HYPERLINK "http://www.amazon.com/gp/product/1402765363/ref=as_li_ss_tl?ie=UTF8&amp;camp=1789&amp;creative=390957&amp;creativeASIN=1402765363&amp;linkCode=as2&amp;tag=jamifrat-20" </w:instrText>
        </w:r>
        <w:r w:rsidRPr="00977E8C">
          <w:rPr>
            <w:rFonts w:ascii="inherit" w:eastAsia="Times New Roman" w:hAnsi="inherit" w:cs="Arial"/>
            <w:i/>
            <w:iCs/>
            <w:color w:val="000000"/>
            <w:sz w:val="24"/>
            <w:szCs w:val="24"/>
            <w:lang w:val="en-US"/>
          </w:rPr>
          <w:fldChar w:fldCharType="separate"/>
        </w:r>
        <w:r w:rsidRPr="00977E8C">
          <w:rPr>
            <w:rFonts w:ascii="inherit" w:eastAsia="Times New Roman" w:hAnsi="inherit" w:cs="Arial"/>
            <w:i/>
            <w:iCs/>
            <w:color w:val="14B0AC"/>
            <w:sz w:val="24"/>
            <w:szCs w:val="24"/>
            <w:u w:val="single"/>
            <w:lang w:val="en-US"/>
          </w:rPr>
          <w:t>The Mythical Creatures Bible</w:t>
        </w:r>
        <w:r w:rsidRPr="00977E8C">
          <w:rPr>
            <w:rFonts w:ascii="inherit" w:eastAsia="Times New Roman" w:hAnsi="inherit" w:cs="Arial"/>
            <w:i/>
            <w:iCs/>
            <w:color w:val="000000"/>
            <w:sz w:val="24"/>
            <w:szCs w:val="24"/>
            <w:lang w:val="en-US"/>
          </w:rPr>
          <w:fldChar w:fldCharType="end"/>
        </w:r>
        <w:r w:rsidRPr="00977E8C">
          <w:rPr>
            <w:rFonts w:ascii="Arial" w:eastAsia="Times New Roman" w:hAnsi="Arial" w:cs="Arial"/>
            <w:color w:val="000000"/>
            <w:sz w:val="24"/>
            <w:szCs w:val="24"/>
            <w:lang w:val="en-US"/>
          </w:rPr>
          <w:t xml:space="preserve">. It is chock full of fascinating tales and incredible illustrations. To enter the competition you simply have to comment on this list. Your comment should be related to this list and should not be </w:t>
        </w:r>
        <w:proofErr w:type="gramStart"/>
        <w:r w:rsidRPr="00977E8C">
          <w:rPr>
            <w:rFonts w:ascii="Arial" w:eastAsia="Times New Roman" w:hAnsi="Arial" w:cs="Arial"/>
            <w:color w:val="000000"/>
            <w:sz w:val="24"/>
            <w:szCs w:val="24"/>
            <w:lang w:val="en-US"/>
          </w:rPr>
          <w:t>an obvious attempt to win—in other words, don’t</w:t>
        </w:r>
        <w:proofErr w:type="gramEnd"/>
        <w:r w:rsidRPr="00977E8C">
          <w:rPr>
            <w:rFonts w:ascii="Arial" w:eastAsia="Times New Roman" w:hAnsi="Arial" w:cs="Arial"/>
            <w:color w:val="000000"/>
            <w:sz w:val="24"/>
            <w:szCs w:val="24"/>
            <w:lang w:val="en-US"/>
          </w:rPr>
          <w:t xml:space="preserve"> comment just for the sake of commenting. When tomorrow’s lists are published, the five comments with the highest </w:t>
        </w:r>
        <w:proofErr w:type="spellStart"/>
        <w:r w:rsidRPr="00977E8C">
          <w:rPr>
            <w:rFonts w:ascii="Arial" w:eastAsia="Times New Roman" w:hAnsi="Arial" w:cs="Arial"/>
            <w:color w:val="000000"/>
            <w:sz w:val="24"/>
            <w:szCs w:val="24"/>
            <w:lang w:val="en-US"/>
          </w:rPr>
          <w:t>upvotes</w:t>
        </w:r>
        <w:proofErr w:type="spellEnd"/>
        <w:r w:rsidRPr="00977E8C">
          <w:rPr>
            <w:rFonts w:ascii="Arial" w:eastAsia="Times New Roman" w:hAnsi="Arial" w:cs="Arial"/>
            <w:color w:val="000000"/>
            <w:sz w:val="24"/>
            <w:szCs w:val="24"/>
            <w:lang w:val="en-US"/>
          </w:rPr>
          <w:t xml:space="preserve"> will be chosen from this list to win the prize—so you get to pick the winners with your votes! We will notify the winners by email (if registered) or via a reply here. We will also name the winners on </w:t>
        </w:r>
        <w:proofErr w:type="spellStart"/>
        <w:r w:rsidRPr="00977E8C">
          <w:rPr>
            <w:rFonts w:ascii="Arial" w:eastAsia="Times New Roman" w:hAnsi="Arial" w:cs="Arial"/>
            <w:color w:val="000000"/>
            <w:sz w:val="24"/>
            <w:szCs w:val="24"/>
            <w:lang w:val="en-US"/>
          </w:rPr>
          <w:t>the</w:t>
        </w:r>
        <w:r w:rsidRPr="00977E8C">
          <w:rPr>
            <w:rFonts w:ascii="Arial" w:eastAsia="Times New Roman" w:hAnsi="Arial" w:cs="Arial"/>
            <w:color w:val="000000"/>
            <w:sz w:val="24"/>
            <w:szCs w:val="24"/>
            <w:lang w:val="en-US"/>
          </w:rPr>
          <w:fldChar w:fldCharType="begin"/>
        </w:r>
        <w:r w:rsidRPr="00977E8C">
          <w:rPr>
            <w:rFonts w:ascii="Arial" w:eastAsia="Times New Roman" w:hAnsi="Arial" w:cs="Arial"/>
            <w:color w:val="000000"/>
            <w:sz w:val="24"/>
            <w:szCs w:val="24"/>
            <w:lang w:val="en-US"/>
          </w:rPr>
          <w:instrText xml:space="preserve"> HYPERLINK "http://facebook.com/top10lists" </w:instrText>
        </w:r>
        <w:r w:rsidRPr="00977E8C">
          <w:rPr>
            <w:rFonts w:ascii="Arial" w:eastAsia="Times New Roman" w:hAnsi="Arial" w:cs="Arial"/>
            <w:color w:val="000000"/>
            <w:sz w:val="24"/>
            <w:szCs w:val="24"/>
            <w:lang w:val="en-US"/>
          </w:rPr>
          <w:fldChar w:fldCharType="separate"/>
        </w:r>
        <w:r w:rsidRPr="00977E8C">
          <w:rPr>
            <w:rFonts w:ascii="Arial" w:eastAsia="Times New Roman" w:hAnsi="Arial" w:cs="Arial"/>
            <w:color w:val="14B0AC"/>
            <w:sz w:val="24"/>
            <w:szCs w:val="24"/>
            <w:u w:val="single"/>
            <w:lang w:val="en-US"/>
          </w:rPr>
          <w:t>Listverse</w:t>
        </w:r>
        <w:proofErr w:type="spellEnd"/>
        <w:r w:rsidRPr="00977E8C">
          <w:rPr>
            <w:rFonts w:ascii="Arial" w:eastAsia="Times New Roman" w:hAnsi="Arial" w:cs="Arial"/>
            <w:color w:val="14B0AC"/>
            <w:sz w:val="24"/>
            <w:szCs w:val="24"/>
            <w:u w:val="single"/>
            <w:lang w:val="en-US"/>
          </w:rPr>
          <w:t xml:space="preserve"> </w:t>
        </w:r>
        <w:proofErr w:type="spellStart"/>
        <w:r w:rsidRPr="00977E8C">
          <w:rPr>
            <w:rFonts w:ascii="Arial" w:eastAsia="Times New Roman" w:hAnsi="Arial" w:cs="Arial"/>
            <w:color w:val="14B0AC"/>
            <w:sz w:val="24"/>
            <w:szCs w:val="24"/>
            <w:u w:val="single"/>
            <w:lang w:val="en-US"/>
          </w:rPr>
          <w:t>Facebook</w:t>
        </w:r>
        <w:proofErr w:type="spellEnd"/>
        <w:r w:rsidRPr="00977E8C">
          <w:rPr>
            <w:rFonts w:ascii="Arial" w:eastAsia="Times New Roman" w:hAnsi="Arial" w:cs="Arial"/>
            <w:color w:val="14B0AC"/>
            <w:sz w:val="24"/>
            <w:szCs w:val="24"/>
            <w:u w:val="single"/>
            <w:lang w:val="en-US"/>
          </w:rPr>
          <w:t xml:space="preserve"> Page</w:t>
        </w:r>
        <w:r w:rsidRPr="00977E8C">
          <w:rPr>
            <w:rFonts w:ascii="Arial" w:eastAsia="Times New Roman" w:hAnsi="Arial" w:cs="Arial"/>
            <w:color w:val="000000"/>
            <w:sz w:val="24"/>
            <w:szCs w:val="24"/>
            <w:lang w:val="en-US"/>
          </w:rPr>
          <w:fldChar w:fldCharType="end"/>
        </w:r>
        <w:r w:rsidRPr="00977E8C">
          <w:rPr>
            <w:rFonts w:ascii="Arial" w:eastAsia="Times New Roman" w:hAnsi="Arial" w:cs="Arial"/>
            <w:color w:val="000000"/>
            <w:sz w:val="24"/>
            <w:szCs w:val="24"/>
            <w:lang w:val="en-US"/>
          </w:rPr>
          <w:t>. There is no limit to the number of comments per person. You can click the “</w:t>
        </w:r>
        <w:proofErr w:type="spellStart"/>
        <w:r w:rsidRPr="00977E8C">
          <w:rPr>
            <w:rFonts w:ascii="Arial" w:eastAsia="Times New Roman" w:hAnsi="Arial" w:cs="Arial"/>
            <w:color w:val="000000"/>
            <w:sz w:val="24"/>
            <w:szCs w:val="24"/>
            <w:lang w:val="en-US"/>
          </w:rPr>
          <w:t>Facebook</w:t>
        </w:r>
        <w:proofErr w:type="spellEnd"/>
        <w:r w:rsidRPr="00977E8C">
          <w:rPr>
            <w:rFonts w:ascii="Arial" w:eastAsia="Times New Roman" w:hAnsi="Arial" w:cs="Arial"/>
            <w:color w:val="000000"/>
            <w:sz w:val="24"/>
            <w:szCs w:val="24"/>
            <w:lang w:val="en-US"/>
          </w:rPr>
          <w:t>” button directly below this to share it with your friends – remind them to vote for your comment.</w:t>
        </w:r>
      </w:ins>
    </w:p>
    <w:p w:rsidR="00977E8C" w:rsidRPr="00977E8C" w:rsidRDefault="00977E8C" w:rsidP="00977E8C">
      <w:pPr>
        <w:shd w:val="clear" w:color="auto" w:fill="C5DDD8"/>
        <w:spacing w:before="375" w:after="150" w:line="375" w:lineRule="atLeast"/>
        <w:rPr>
          <w:ins w:id="106" w:author="Unknown"/>
          <w:rFonts w:ascii="Arial" w:eastAsia="Times New Roman" w:hAnsi="Arial" w:cs="Arial"/>
          <w:i/>
          <w:iCs/>
          <w:color w:val="000000"/>
          <w:sz w:val="24"/>
          <w:szCs w:val="24"/>
          <w:lang w:val="en-US"/>
        </w:rPr>
      </w:pPr>
      <w:ins w:id="107" w:author="Unknown">
        <w:r w:rsidRPr="00977E8C">
          <w:rPr>
            <w:rFonts w:ascii="Arial" w:eastAsia="Times New Roman" w:hAnsi="Arial" w:cs="Arial"/>
            <w:i/>
            <w:iCs/>
            <w:color w:val="000000"/>
            <w:sz w:val="24"/>
            <w:szCs w:val="24"/>
            <w:lang w:val="en-US"/>
          </w:rPr>
          <w:t>Matt is a freelance editor. His first article at Cracked is due to appear in the near future. Follow the link to see if it’s out yet (articles appear under the </w:t>
        </w:r>
        <w:r w:rsidRPr="00977E8C">
          <w:rPr>
            <w:rFonts w:ascii="Arial" w:eastAsia="Times New Roman" w:hAnsi="Arial" w:cs="Arial"/>
            <w:i/>
            <w:iCs/>
            <w:color w:val="000000"/>
            <w:sz w:val="24"/>
            <w:szCs w:val="24"/>
            <w:lang w:val="en-US"/>
          </w:rPr>
          <w:fldChar w:fldCharType="begin"/>
        </w:r>
        <w:r w:rsidRPr="00977E8C">
          <w:rPr>
            <w:rFonts w:ascii="Arial" w:eastAsia="Times New Roman" w:hAnsi="Arial" w:cs="Arial"/>
            <w:i/>
            <w:iCs/>
            <w:color w:val="000000"/>
            <w:sz w:val="24"/>
            <w:szCs w:val="24"/>
            <w:lang w:val="en-US"/>
          </w:rPr>
          <w:instrText xml:space="preserve"> HYPERLINK "http://www.cracked.com/members/Cu29/" </w:instrText>
        </w:r>
        <w:r w:rsidRPr="00977E8C">
          <w:rPr>
            <w:rFonts w:ascii="Arial" w:eastAsia="Times New Roman" w:hAnsi="Arial" w:cs="Arial"/>
            <w:i/>
            <w:iCs/>
            <w:color w:val="000000"/>
            <w:sz w:val="24"/>
            <w:szCs w:val="24"/>
            <w:lang w:val="en-US"/>
          </w:rPr>
          <w:fldChar w:fldCharType="separate"/>
        </w:r>
        <w:r w:rsidRPr="00977E8C">
          <w:rPr>
            <w:rFonts w:ascii="Arial" w:eastAsia="Times New Roman" w:hAnsi="Arial" w:cs="Arial"/>
            <w:i/>
            <w:iCs/>
            <w:color w:val="14B0AC"/>
            <w:sz w:val="24"/>
            <w:szCs w:val="24"/>
            <w:u w:val="single"/>
            <w:lang w:val="en-US"/>
          </w:rPr>
          <w:t>about</w:t>
        </w:r>
        <w:r w:rsidRPr="00977E8C">
          <w:rPr>
            <w:rFonts w:ascii="Arial" w:eastAsia="Times New Roman" w:hAnsi="Arial" w:cs="Arial"/>
            <w:i/>
            <w:iCs/>
            <w:color w:val="000000"/>
            <w:sz w:val="24"/>
            <w:szCs w:val="24"/>
            <w:lang w:val="en-US"/>
          </w:rPr>
          <w:fldChar w:fldCharType="end"/>
        </w:r>
        <w:r w:rsidRPr="00977E8C">
          <w:rPr>
            <w:rFonts w:ascii="Arial" w:eastAsia="Times New Roman" w:hAnsi="Arial" w:cs="Arial"/>
            <w:i/>
            <w:iCs/>
            <w:color w:val="000000"/>
            <w:sz w:val="24"/>
            <w:szCs w:val="24"/>
            <w:lang w:val="en-US"/>
          </w:rPr>
          <w:t> section)</w:t>
        </w:r>
      </w:ins>
    </w:p>
    <w:p w:rsidR="002E2755" w:rsidRPr="00977E8C" w:rsidRDefault="002E2755">
      <w:pPr>
        <w:rPr>
          <w:lang w:val="en-US"/>
        </w:rPr>
      </w:pPr>
    </w:p>
    <w:sectPr w:rsidR="002E2755" w:rsidRPr="00977E8C" w:rsidSect="002E2755">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inherit">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977E8C"/>
    <w:rsid w:val="00051FF3"/>
    <w:rsid w:val="00113DD0"/>
    <w:rsid w:val="001C1AC5"/>
    <w:rsid w:val="002E2755"/>
    <w:rsid w:val="003B08E5"/>
    <w:rsid w:val="003E0CE6"/>
    <w:rsid w:val="0047098C"/>
    <w:rsid w:val="0080206B"/>
    <w:rsid w:val="009137E8"/>
    <w:rsid w:val="00957757"/>
    <w:rsid w:val="00977E8C"/>
    <w:rsid w:val="009B7E0D"/>
    <w:rsid w:val="00A213BA"/>
    <w:rsid w:val="00E4248A"/>
    <w:rsid w:val="00FC261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E2755"/>
    <w:rPr>
      <w:lang w:val="nl-NL"/>
    </w:rPr>
  </w:style>
  <w:style w:type="paragraph" w:styleId="Heading1">
    <w:name w:val="heading 1"/>
    <w:basedOn w:val="Normal"/>
    <w:link w:val="Heading1Char"/>
    <w:uiPriority w:val="9"/>
    <w:qFormat/>
    <w:rsid w:val="00977E8C"/>
    <w:pPr>
      <w:spacing w:before="100" w:beforeAutospacing="1" w:after="100" w:afterAutospacing="1" w:line="240" w:lineRule="auto"/>
      <w:outlineLvl w:val="0"/>
    </w:pPr>
    <w:rPr>
      <w:rFonts w:ascii="Times New Roman" w:eastAsia="Times New Roman" w:hAnsi="Times New Roman" w:cs="Times New Roman"/>
      <w:b/>
      <w:bCs/>
      <w:kern w:val="36"/>
      <w:sz w:val="48"/>
      <w:szCs w:val="4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77E8C"/>
    <w:rPr>
      <w:rFonts w:ascii="Times New Roman" w:eastAsia="Times New Roman" w:hAnsi="Times New Roman" w:cs="Times New Roman"/>
      <w:b/>
      <w:bCs/>
      <w:kern w:val="36"/>
      <w:sz w:val="48"/>
      <w:szCs w:val="48"/>
    </w:rPr>
  </w:style>
  <w:style w:type="character" w:styleId="Hyperlink">
    <w:name w:val="Hyperlink"/>
    <w:basedOn w:val="DefaultParagraphFont"/>
    <w:uiPriority w:val="99"/>
    <w:semiHidden/>
    <w:unhideWhenUsed/>
    <w:rsid w:val="00977E8C"/>
    <w:rPr>
      <w:color w:val="0000FF"/>
      <w:u w:val="single"/>
    </w:rPr>
  </w:style>
  <w:style w:type="character" w:styleId="Strong">
    <w:name w:val="Strong"/>
    <w:basedOn w:val="DefaultParagraphFont"/>
    <w:uiPriority w:val="22"/>
    <w:qFormat/>
    <w:rsid w:val="00977E8C"/>
    <w:rPr>
      <w:b/>
      <w:bCs/>
    </w:rPr>
  </w:style>
  <w:style w:type="character" w:customStyle="1" w:styleId="apple-converted-space">
    <w:name w:val="apple-converted-space"/>
    <w:basedOn w:val="DefaultParagraphFont"/>
    <w:rsid w:val="00977E8C"/>
  </w:style>
  <w:style w:type="paragraph" w:styleId="NormalWeb">
    <w:name w:val="Normal (Web)"/>
    <w:basedOn w:val="Normal"/>
    <w:uiPriority w:val="99"/>
    <w:semiHidden/>
    <w:unhideWhenUsed/>
    <w:rsid w:val="00977E8C"/>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itemnumber">
    <w:name w:val="itemnumber"/>
    <w:basedOn w:val="DefaultParagraphFont"/>
    <w:rsid w:val="00977E8C"/>
  </w:style>
  <w:style w:type="character" w:styleId="HTMLCite">
    <w:name w:val="HTML Cite"/>
    <w:basedOn w:val="DefaultParagraphFont"/>
    <w:uiPriority w:val="99"/>
    <w:semiHidden/>
    <w:unhideWhenUsed/>
    <w:rsid w:val="00977E8C"/>
    <w:rPr>
      <w:i/>
      <w:iCs/>
    </w:rPr>
  </w:style>
  <w:style w:type="paragraph" w:customStyle="1" w:styleId="promote">
    <w:name w:val="promote"/>
    <w:basedOn w:val="Normal"/>
    <w:rsid w:val="00977E8C"/>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BalloonText">
    <w:name w:val="Balloon Text"/>
    <w:basedOn w:val="Normal"/>
    <w:link w:val="BalloonTextChar"/>
    <w:uiPriority w:val="99"/>
    <w:semiHidden/>
    <w:unhideWhenUsed/>
    <w:rsid w:val="00977E8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77E8C"/>
    <w:rPr>
      <w:rFonts w:ascii="Tahoma" w:hAnsi="Tahoma" w:cs="Tahoma"/>
      <w:sz w:val="16"/>
      <w:szCs w:val="16"/>
      <w:lang w:val="nl-NL"/>
    </w:rPr>
  </w:style>
</w:styles>
</file>

<file path=word/webSettings.xml><?xml version="1.0" encoding="utf-8"?>
<w:webSettings xmlns:r="http://schemas.openxmlformats.org/officeDocument/2006/relationships" xmlns:w="http://schemas.openxmlformats.org/wordprocessingml/2006/main">
  <w:divs>
    <w:div w:id="459492063">
      <w:bodyDiv w:val="1"/>
      <w:marLeft w:val="0"/>
      <w:marRight w:val="0"/>
      <w:marTop w:val="0"/>
      <w:marBottom w:val="0"/>
      <w:divBdr>
        <w:top w:val="none" w:sz="0" w:space="0" w:color="auto"/>
        <w:left w:val="none" w:sz="0" w:space="0" w:color="auto"/>
        <w:bottom w:val="none" w:sz="0" w:space="0" w:color="auto"/>
        <w:right w:val="none" w:sz="0" w:space="0" w:color="auto"/>
      </w:divBdr>
      <w:divsChild>
        <w:div w:id="427624508">
          <w:marLeft w:val="0"/>
          <w:marRight w:val="0"/>
          <w:marTop w:val="0"/>
          <w:marBottom w:val="225"/>
          <w:divBdr>
            <w:top w:val="none" w:sz="0" w:space="0" w:color="auto"/>
            <w:left w:val="none" w:sz="0" w:space="0" w:color="auto"/>
            <w:bottom w:val="none" w:sz="0" w:space="0" w:color="auto"/>
            <w:right w:val="none" w:sz="0" w:space="0" w:color="auto"/>
          </w:divBdr>
          <w:divsChild>
            <w:div w:id="897666384">
              <w:marLeft w:val="0"/>
              <w:marRight w:val="0"/>
              <w:marTop w:val="0"/>
              <w:marBottom w:val="0"/>
              <w:divBdr>
                <w:top w:val="none" w:sz="0" w:space="0" w:color="auto"/>
                <w:left w:val="none" w:sz="0" w:space="0" w:color="auto"/>
                <w:bottom w:val="none" w:sz="0" w:space="0" w:color="auto"/>
                <w:right w:val="none" w:sz="0" w:space="0" w:color="auto"/>
              </w:divBdr>
            </w:div>
          </w:divsChild>
        </w:div>
        <w:div w:id="1119883152">
          <w:marLeft w:val="0"/>
          <w:marRight w:val="0"/>
          <w:marTop w:val="0"/>
          <w:marBottom w:val="0"/>
          <w:divBdr>
            <w:top w:val="none" w:sz="0" w:space="0" w:color="auto"/>
            <w:left w:val="none" w:sz="0" w:space="0" w:color="auto"/>
            <w:bottom w:val="none" w:sz="0" w:space="0" w:color="auto"/>
            <w:right w:val="none" w:sz="0" w:space="0" w:color="auto"/>
          </w:divBdr>
          <w:divsChild>
            <w:div w:id="65956988">
              <w:marLeft w:val="0"/>
              <w:marRight w:val="0"/>
              <w:marTop w:val="300"/>
              <w:marBottom w:val="300"/>
              <w:divBdr>
                <w:top w:val="single" w:sz="6" w:space="0" w:color="C5DDD8"/>
                <w:left w:val="none" w:sz="0" w:space="0" w:color="auto"/>
                <w:bottom w:val="none" w:sz="0" w:space="0" w:color="auto"/>
                <w:right w:val="none" w:sz="0" w:space="0" w:color="auto"/>
              </w:divBdr>
              <w:divsChild>
                <w:div w:id="2103332229">
                  <w:marLeft w:val="0"/>
                  <w:marRight w:val="0"/>
                  <w:marTop w:val="45"/>
                  <w:marBottom w:val="0"/>
                  <w:divBdr>
                    <w:top w:val="single" w:sz="6" w:space="13" w:color="C5DDD8"/>
                    <w:left w:val="none" w:sz="0" w:space="0" w:color="auto"/>
                    <w:bottom w:val="none" w:sz="0" w:space="0" w:color="auto"/>
                    <w:right w:val="none" w:sz="0" w:space="0" w:color="auto"/>
                  </w:divBdr>
                </w:div>
              </w:divsChild>
            </w:div>
            <w:div w:id="1459253052">
              <w:marLeft w:val="0"/>
              <w:marRight w:val="0"/>
              <w:marTop w:val="300"/>
              <w:marBottom w:val="300"/>
              <w:divBdr>
                <w:top w:val="single" w:sz="6" w:space="0" w:color="C5DDD8"/>
                <w:left w:val="none" w:sz="0" w:space="0" w:color="auto"/>
                <w:bottom w:val="none" w:sz="0" w:space="0" w:color="auto"/>
                <w:right w:val="none" w:sz="0" w:space="0" w:color="auto"/>
              </w:divBdr>
              <w:divsChild>
                <w:div w:id="1811048978">
                  <w:marLeft w:val="0"/>
                  <w:marRight w:val="0"/>
                  <w:marTop w:val="45"/>
                  <w:marBottom w:val="0"/>
                  <w:divBdr>
                    <w:top w:val="single" w:sz="6" w:space="13" w:color="C5DDD8"/>
                    <w:left w:val="none" w:sz="0" w:space="0" w:color="auto"/>
                    <w:bottom w:val="none" w:sz="0" w:space="0" w:color="auto"/>
                    <w:right w:val="none" w:sz="0" w:space="0" w:color="auto"/>
                  </w:divBdr>
                </w:div>
              </w:divsChild>
            </w:div>
            <w:div w:id="1141264926">
              <w:marLeft w:val="0"/>
              <w:marRight w:val="0"/>
              <w:marTop w:val="300"/>
              <w:marBottom w:val="300"/>
              <w:divBdr>
                <w:top w:val="single" w:sz="6" w:space="0" w:color="C5DDD8"/>
                <w:left w:val="none" w:sz="0" w:space="0" w:color="auto"/>
                <w:bottom w:val="none" w:sz="0" w:space="0" w:color="auto"/>
                <w:right w:val="none" w:sz="0" w:space="0" w:color="auto"/>
              </w:divBdr>
              <w:divsChild>
                <w:div w:id="44569386">
                  <w:marLeft w:val="0"/>
                  <w:marRight w:val="0"/>
                  <w:marTop w:val="45"/>
                  <w:marBottom w:val="0"/>
                  <w:divBdr>
                    <w:top w:val="single" w:sz="6" w:space="13" w:color="C5DDD8"/>
                    <w:left w:val="none" w:sz="0" w:space="0" w:color="auto"/>
                    <w:bottom w:val="none" w:sz="0" w:space="0" w:color="auto"/>
                    <w:right w:val="none" w:sz="0" w:space="0" w:color="auto"/>
                  </w:divBdr>
                </w:div>
              </w:divsChild>
            </w:div>
            <w:div w:id="2031562569">
              <w:marLeft w:val="0"/>
              <w:marRight w:val="0"/>
              <w:marTop w:val="300"/>
              <w:marBottom w:val="300"/>
              <w:divBdr>
                <w:top w:val="single" w:sz="6" w:space="0" w:color="C5DDD8"/>
                <w:left w:val="none" w:sz="0" w:space="0" w:color="auto"/>
                <w:bottom w:val="none" w:sz="0" w:space="0" w:color="auto"/>
                <w:right w:val="none" w:sz="0" w:space="0" w:color="auto"/>
              </w:divBdr>
              <w:divsChild>
                <w:div w:id="1817721793">
                  <w:marLeft w:val="0"/>
                  <w:marRight w:val="0"/>
                  <w:marTop w:val="45"/>
                  <w:marBottom w:val="0"/>
                  <w:divBdr>
                    <w:top w:val="single" w:sz="6" w:space="13" w:color="C5DDD8"/>
                    <w:left w:val="none" w:sz="0" w:space="0" w:color="auto"/>
                    <w:bottom w:val="none" w:sz="0" w:space="0" w:color="auto"/>
                    <w:right w:val="none" w:sz="0" w:space="0" w:color="auto"/>
                  </w:divBdr>
                </w:div>
              </w:divsChild>
            </w:div>
            <w:div w:id="520972140">
              <w:marLeft w:val="0"/>
              <w:marRight w:val="0"/>
              <w:marTop w:val="300"/>
              <w:marBottom w:val="300"/>
              <w:divBdr>
                <w:top w:val="single" w:sz="6" w:space="0" w:color="C5DDD8"/>
                <w:left w:val="none" w:sz="0" w:space="0" w:color="auto"/>
                <w:bottom w:val="none" w:sz="0" w:space="0" w:color="auto"/>
                <w:right w:val="none" w:sz="0" w:space="0" w:color="auto"/>
              </w:divBdr>
              <w:divsChild>
                <w:div w:id="720834458">
                  <w:marLeft w:val="0"/>
                  <w:marRight w:val="0"/>
                  <w:marTop w:val="45"/>
                  <w:marBottom w:val="0"/>
                  <w:divBdr>
                    <w:top w:val="single" w:sz="6" w:space="13" w:color="C5DDD8"/>
                    <w:left w:val="none" w:sz="0" w:space="0" w:color="auto"/>
                    <w:bottom w:val="none" w:sz="0" w:space="0" w:color="auto"/>
                    <w:right w:val="none" w:sz="0" w:space="0" w:color="auto"/>
                  </w:divBdr>
                </w:div>
              </w:divsChild>
            </w:div>
            <w:div w:id="2116365115">
              <w:marLeft w:val="0"/>
              <w:marRight w:val="0"/>
              <w:marTop w:val="300"/>
              <w:marBottom w:val="300"/>
              <w:divBdr>
                <w:top w:val="single" w:sz="6" w:space="0" w:color="C5DDD8"/>
                <w:left w:val="none" w:sz="0" w:space="0" w:color="auto"/>
                <w:bottom w:val="none" w:sz="0" w:space="0" w:color="auto"/>
                <w:right w:val="none" w:sz="0" w:space="0" w:color="auto"/>
              </w:divBdr>
              <w:divsChild>
                <w:div w:id="1372924023">
                  <w:marLeft w:val="0"/>
                  <w:marRight w:val="0"/>
                  <w:marTop w:val="45"/>
                  <w:marBottom w:val="0"/>
                  <w:divBdr>
                    <w:top w:val="single" w:sz="6" w:space="13" w:color="C5DDD8"/>
                    <w:left w:val="none" w:sz="0" w:space="0" w:color="auto"/>
                    <w:bottom w:val="none" w:sz="0" w:space="0" w:color="auto"/>
                    <w:right w:val="none" w:sz="0" w:space="0" w:color="auto"/>
                  </w:divBdr>
                </w:div>
              </w:divsChild>
            </w:div>
            <w:div w:id="2010332121">
              <w:marLeft w:val="0"/>
              <w:marRight w:val="0"/>
              <w:marTop w:val="300"/>
              <w:marBottom w:val="300"/>
              <w:divBdr>
                <w:top w:val="single" w:sz="6" w:space="0" w:color="C5DDD8"/>
                <w:left w:val="none" w:sz="0" w:space="0" w:color="auto"/>
                <w:bottom w:val="none" w:sz="0" w:space="0" w:color="auto"/>
                <w:right w:val="none" w:sz="0" w:space="0" w:color="auto"/>
              </w:divBdr>
              <w:divsChild>
                <w:div w:id="500047517">
                  <w:marLeft w:val="0"/>
                  <w:marRight w:val="0"/>
                  <w:marTop w:val="45"/>
                  <w:marBottom w:val="0"/>
                  <w:divBdr>
                    <w:top w:val="single" w:sz="6" w:space="13" w:color="C5DDD8"/>
                    <w:left w:val="none" w:sz="0" w:space="0" w:color="auto"/>
                    <w:bottom w:val="none" w:sz="0" w:space="0" w:color="auto"/>
                    <w:right w:val="none" w:sz="0" w:space="0" w:color="auto"/>
                  </w:divBdr>
                </w:div>
              </w:divsChild>
            </w:div>
            <w:div w:id="1464694629">
              <w:marLeft w:val="0"/>
              <w:marRight w:val="0"/>
              <w:marTop w:val="300"/>
              <w:marBottom w:val="300"/>
              <w:divBdr>
                <w:top w:val="single" w:sz="6" w:space="0" w:color="C5DDD8"/>
                <w:left w:val="none" w:sz="0" w:space="0" w:color="auto"/>
                <w:bottom w:val="none" w:sz="0" w:space="0" w:color="auto"/>
                <w:right w:val="none" w:sz="0" w:space="0" w:color="auto"/>
              </w:divBdr>
              <w:divsChild>
                <w:div w:id="2062823623">
                  <w:marLeft w:val="0"/>
                  <w:marRight w:val="0"/>
                  <w:marTop w:val="45"/>
                  <w:marBottom w:val="0"/>
                  <w:divBdr>
                    <w:top w:val="single" w:sz="6" w:space="13" w:color="C5DDD8"/>
                    <w:left w:val="none" w:sz="0" w:space="0" w:color="auto"/>
                    <w:bottom w:val="none" w:sz="0" w:space="0" w:color="auto"/>
                    <w:right w:val="none" w:sz="0" w:space="0" w:color="auto"/>
                  </w:divBdr>
                </w:div>
              </w:divsChild>
            </w:div>
            <w:div w:id="192036015">
              <w:marLeft w:val="0"/>
              <w:marRight w:val="0"/>
              <w:marTop w:val="300"/>
              <w:marBottom w:val="300"/>
              <w:divBdr>
                <w:top w:val="single" w:sz="6" w:space="0" w:color="C5DDD8"/>
                <w:left w:val="none" w:sz="0" w:space="0" w:color="auto"/>
                <w:bottom w:val="none" w:sz="0" w:space="0" w:color="auto"/>
                <w:right w:val="none" w:sz="0" w:space="0" w:color="auto"/>
              </w:divBdr>
              <w:divsChild>
                <w:div w:id="30350775">
                  <w:marLeft w:val="0"/>
                  <w:marRight w:val="0"/>
                  <w:marTop w:val="45"/>
                  <w:marBottom w:val="0"/>
                  <w:divBdr>
                    <w:top w:val="single" w:sz="6" w:space="13" w:color="C5DDD8"/>
                    <w:left w:val="none" w:sz="0" w:space="0" w:color="auto"/>
                    <w:bottom w:val="none" w:sz="0" w:space="0" w:color="auto"/>
                    <w:right w:val="none" w:sz="0" w:space="0" w:color="auto"/>
                  </w:divBdr>
                </w:div>
              </w:divsChild>
            </w:div>
            <w:div w:id="121730718">
              <w:marLeft w:val="0"/>
              <w:marRight w:val="0"/>
              <w:marTop w:val="300"/>
              <w:marBottom w:val="300"/>
              <w:divBdr>
                <w:top w:val="single" w:sz="6" w:space="0" w:color="C5DDD8"/>
                <w:left w:val="none" w:sz="0" w:space="0" w:color="auto"/>
                <w:bottom w:val="none" w:sz="0" w:space="0" w:color="auto"/>
                <w:right w:val="none" w:sz="0" w:space="0" w:color="auto"/>
              </w:divBdr>
              <w:divsChild>
                <w:div w:id="694622387">
                  <w:marLeft w:val="0"/>
                  <w:marRight w:val="0"/>
                  <w:marTop w:val="45"/>
                  <w:marBottom w:val="0"/>
                  <w:divBdr>
                    <w:top w:val="single" w:sz="6" w:space="13" w:color="C5DDD8"/>
                    <w:left w:val="none" w:sz="0" w:space="0" w:color="auto"/>
                    <w:bottom w:val="none" w:sz="0" w:space="0" w:color="auto"/>
                    <w:right w:val="none" w:sz="0" w:space="0" w:color="auto"/>
                  </w:divBdr>
                </w:div>
              </w:divsChild>
            </w:div>
            <w:div w:id="1361510650">
              <w:marLeft w:val="0"/>
              <w:marRight w:val="0"/>
              <w:marTop w:val="300"/>
              <w:marBottom w:val="300"/>
              <w:divBdr>
                <w:top w:val="single" w:sz="6" w:space="0" w:color="C5DDD8"/>
                <w:left w:val="none" w:sz="0" w:space="0" w:color="auto"/>
                <w:bottom w:val="none" w:sz="0" w:space="0" w:color="auto"/>
                <w:right w:val="none" w:sz="0" w:space="0" w:color="auto"/>
              </w:divBdr>
              <w:divsChild>
                <w:div w:id="702442792">
                  <w:marLeft w:val="0"/>
                  <w:marRight w:val="0"/>
                  <w:marTop w:val="45"/>
                  <w:marBottom w:val="0"/>
                  <w:divBdr>
                    <w:top w:val="single" w:sz="6" w:space="13" w:color="C5DDD8"/>
                    <w:left w:val="none" w:sz="0" w:space="0" w:color="auto"/>
                    <w:bottom w:val="none" w:sz="0" w:space="0" w:color="auto"/>
                    <w:right w:val="none" w:sz="0" w:space="0" w:color="auto"/>
                  </w:divBdr>
                </w:div>
              </w:divsChild>
            </w:div>
            <w:div w:id="1754543967">
              <w:marLeft w:val="0"/>
              <w:marRight w:val="0"/>
              <w:marTop w:val="300"/>
              <w:marBottom w:val="300"/>
              <w:divBdr>
                <w:top w:val="single" w:sz="6" w:space="0" w:color="C5DDD8"/>
                <w:left w:val="none" w:sz="0" w:space="0" w:color="auto"/>
                <w:bottom w:val="none" w:sz="0" w:space="0" w:color="auto"/>
                <w:right w:val="none" w:sz="0" w:space="0" w:color="auto"/>
              </w:divBdr>
              <w:divsChild>
                <w:div w:id="219243853">
                  <w:marLeft w:val="0"/>
                  <w:marRight w:val="0"/>
                  <w:marTop w:val="45"/>
                  <w:marBottom w:val="0"/>
                  <w:divBdr>
                    <w:top w:val="single" w:sz="6" w:space="13" w:color="C5DDD8"/>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image" Target="media/image12.jpeg"/><Relationship Id="rId1" Type="http://schemas.openxmlformats.org/officeDocument/2006/relationships/styles" Target="styles.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5" Type="http://schemas.openxmlformats.org/officeDocument/2006/relationships/image" Target="media/image11.jpeg"/><Relationship Id="rId10" Type="http://schemas.openxmlformats.org/officeDocument/2006/relationships/image" Target="media/image6.jpeg"/><Relationship Id="rId4" Type="http://schemas.openxmlformats.org/officeDocument/2006/relationships/hyperlink" Target="http://listverse.com/authors/?Matt%20Martin" TargetMode="External"/><Relationship Id="rId9" Type="http://schemas.openxmlformats.org/officeDocument/2006/relationships/image" Target="media/image5.jpeg"/><Relationship Id="rId14" Type="http://schemas.openxmlformats.org/officeDocument/2006/relationships/image" Target="media/image1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12</Pages>
  <Words>1795</Words>
  <Characters>10234</Characters>
  <Application>Microsoft Office Word</Application>
  <DocSecurity>0</DocSecurity>
  <Lines>85</Lines>
  <Paragraphs>24</Paragraphs>
  <ScaleCrop>false</ScaleCrop>
  <Company>Stratos</Company>
  <LinksUpToDate>false</LinksUpToDate>
  <CharactersWithSpaces>12005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securicor</dc:creator>
  <cp:keywords/>
  <dc:description/>
  <cp:lastModifiedBy>securicor</cp:lastModifiedBy>
  <cp:revision>1</cp:revision>
  <dcterms:created xsi:type="dcterms:W3CDTF">2013-02-26T07:16:00Z</dcterms:created>
  <dcterms:modified xsi:type="dcterms:W3CDTF">2013-02-26T07:18:00Z</dcterms:modified>
</cp:coreProperties>
</file>